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5631" w:rsidRPr="00B7708C" w:rsidRDefault="00225631" w:rsidP="00225631">
      <w:pPr>
        <w:jc w:val="center"/>
      </w:pPr>
      <w:r>
        <w:rPr>
          <w:noProof/>
          <w:lang w:eastAsia="pt-BR"/>
        </w:rPr>
        <mc:AlternateContent>
          <mc:Choice Requires="wps">
            <w:drawing>
              <wp:anchor distT="0" distB="0" distL="114300" distR="114300" simplePos="0" relativeHeight="251673600" behindDoc="0" locked="0" layoutInCell="1" allowOverlap="1" wp14:anchorId="5D499948" wp14:editId="6B8A3C5D">
                <wp:simplePos x="0" y="0"/>
                <wp:positionH relativeFrom="column">
                  <wp:posOffset>5454015</wp:posOffset>
                </wp:positionH>
                <wp:positionV relativeFrom="paragraph">
                  <wp:posOffset>-756285</wp:posOffset>
                </wp:positionV>
                <wp:extent cx="600075" cy="561975"/>
                <wp:effectExtent l="0" t="0" r="28575" b="28575"/>
                <wp:wrapNone/>
                <wp:docPr id="175" name="Retângulo 175"/>
                <wp:cNvGraphicFramePr/>
                <a:graphic xmlns:a="http://schemas.openxmlformats.org/drawingml/2006/main">
                  <a:graphicData uri="http://schemas.microsoft.com/office/word/2010/wordprocessingShape">
                    <wps:wsp>
                      <wps:cNvSpPr/>
                      <wps:spPr>
                        <a:xfrm>
                          <a:off x="0" y="0"/>
                          <a:ext cx="600075" cy="5619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1C05EE" id="Retângulo 175" o:spid="_x0000_s1026" style="position:absolute;margin-left:429.45pt;margin-top:-59.55pt;width:47.25pt;height:44.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" fillcolor="white [3212]" strokecolor="white [3212]" strokeweight="2pt"/>
            </w:pict>
          </mc:Fallback>
        </mc:AlternateContent>
      </w:r>
      <w:r w:rsidRPr="00B7708C">
        <w:rPr>
          <w:noProof/>
          <w:lang w:eastAsia="pt-BR"/>
        </w:rPr>
        <w:drawing>
          <wp:inline distT="0" distB="0" distL="0" distR="0" wp14:anchorId="313ABA7D" wp14:editId="35112D3F">
            <wp:extent cx="686646" cy="1031846"/>
            <wp:effectExtent l="0" t="0" r="0" b="0"/>
            <wp:docPr id="176" name="Imagem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SAO_UEC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9238" cy="1035741"/>
                    </a:xfrm>
                    <a:prstGeom prst="rect">
                      <a:avLst/>
                    </a:prstGeom>
                  </pic:spPr>
                </pic:pic>
              </a:graphicData>
            </a:graphic>
          </wp:inline>
        </w:drawing>
      </w:r>
    </w:p>
    <w:p w:rsidR="00577F9C" w:rsidRPr="00225631" w:rsidRDefault="00225631" w:rsidP="00225631">
      <w:pPr>
        <w:spacing w:line="360" w:lineRule="auto"/>
        <w:jc w:val="center"/>
        <w:rPr>
          <w:b/>
          <w:sz w:val="24"/>
          <w:szCs w:val="24"/>
        </w:rPr>
      </w:pPr>
      <w:r w:rsidRPr="00225631">
        <w:rPr>
          <w:b/>
          <w:sz w:val="24"/>
          <w:szCs w:val="24"/>
        </w:rPr>
        <w:t>UNIVERSIDADE ESTADUAL DO CEARÁ</w:t>
      </w:r>
    </w:p>
    <w:p w:rsidR="00577F9C" w:rsidRPr="00225631" w:rsidRDefault="00225631" w:rsidP="00225631">
      <w:pPr>
        <w:pStyle w:val="Corpodetexto"/>
        <w:spacing w:line="360" w:lineRule="auto"/>
        <w:jc w:val="center"/>
        <w:rPr>
          <w:b/>
        </w:rPr>
      </w:pPr>
      <w:r w:rsidRPr="00225631">
        <w:rPr>
          <w:b/>
          <w:shd w:val="clear" w:color="auto" w:fill="FFFFFF"/>
        </w:rPr>
        <w:t>INSTITUTO FEDERAL DE EDUCAÇÃO, CIÊNCIA E TECNOLOGIA DO CEARÁ</w:t>
      </w:r>
    </w:p>
    <w:p w:rsidR="00577F9C" w:rsidRPr="00225631" w:rsidRDefault="00225631" w:rsidP="00225631">
      <w:pPr>
        <w:pStyle w:val="Corpodetexto"/>
        <w:spacing w:line="360" w:lineRule="auto"/>
        <w:jc w:val="center"/>
        <w:rPr>
          <w:b/>
        </w:rPr>
      </w:pPr>
      <w:r w:rsidRPr="00225631">
        <w:rPr>
          <w:b/>
        </w:rPr>
        <w:t>CENTRO DE CIÊNCIAS E TECNOLOGIA</w:t>
      </w:r>
    </w:p>
    <w:p w:rsidR="00225631" w:rsidRDefault="00225631" w:rsidP="00225631">
      <w:pPr>
        <w:pStyle w:val="Corpodetexto"/>
        <w:spacing w:line="360" w:lineRule="auto"/>
        <w:jc w:val="center"/>
        <w:rPr>
          <w:b/>
        </w:rPr>
      </w:pPr>
      <w:r w:rsidRPr="00225631">
        <w:rPr>
          <w:b/>
        </w:rPr>
        <w:t>CURSO DE MESTRADO PROFISSIONAL</w:t>
      </w:r>
      <w:r w:rsidRPr="00225631">
        <w:rPr>
          <w:b/>
          <w:spacing w:val="-31"/>
        </w:rPr>
        <w:t xml:space="preserve"> </w:t>
      </w:r>
      <w:r w:rsidRPr="00225631">
        <w:rPr>
          <w:b/>
        </w:rPr>
        <w:t>INTEGRADO</w:t>
      </w:r>
      <w:r w:rsidRPr="00225631">
        <w:rPr>
          <w:b/>
          <w:spacing w:val="-31"/>
        </w:rPr>
        <w:t xml:space="preserve"> </w:t>
      </w:r>
      <w:r w:rsidRPr="00225631">
        <w:rPr>
          <w:b/>
        </w:rPr>
        <w:t>EM</w:t>
      </w:r>
      <w:r w:rsidRPr="00225631">
        <w:rPr>
          <w:b/>
          <w:spacing w:val="-31"/>
        </w:rPr>
        <w:t xml:space="preserve"> </w:t>
      </w:r>
      <w:r w:rsidRPr="00225631">
        <w:rPr>
          <w:b/>
        </w:rPr>
        <w:t>COMPUTAÇÃO</w:t>
      </w:r>
      <w:r w:rsidRPr="00225631">
        <w:rPr>
          <w:b/>
          <w:spacing w:val="-31"/>
        </w:rPr>
        <w:t xml:space="preserve"> </w:t>
      </w:r>
      <w:r w:rsidRPr="00225631">
        <w:rPr>
          <w:b/>
        </w:rPr>
        <w:t>APLICADA</w:t>
      </w:r>
    </w:p>
    <w:p w:rsidR="00225631" w:rsidRPr="00225631" w:rsidRDefault="00225631" w:rsidP="00225631">
      <w:pPr>
        <w:pStyle w:val="Corpodetexto"/>
        <w:spacing w:line="360" w:lineRule="auto"/>
        <w:jc w:val="center"/>
        <w:rPr>
          <w:b/>
        </w:rPr>
      </w:pPr>
    </w:p>
    <w:p w:rsidR="00225631" w:rsidRPr="00225631" w:rsidRDefault="00225631" w:rsidP="00225631">
      <w:pPr>
        <w:pStyle w:val="Corpodetexto"/>
        <w:spacing w:line="360" w:lineRule="auto"/>
        <w:jc w:val="center"/>
        <w:rPr>
          <w:b/>
        </w:rPr>
      </w:pPr>
    </w:p>
    <w:p w:rsidR="00225631" w:rsidRPr="00225631" w:rsidRDefault="00225631" w:rsidP="00225631">
      <w:pPr>
        <w:pStyle w:val="Corpodetexto"/>
        <w:spacing w:line="360" w:lineRule="auto"/>
        <w:ind w:left="20"/>
        <w:jc w:val="center"/>
        <w:rPr>
          <w:b/>
        </w:rPr>
      </w:pPr>
      <w:r w:rsidRPr="00225631">
        <w:rPr>
          <w:b/>
          <w:spacing w:val="-4"/>
        </w:rPr>
        <w:t xml:space="preserve">FABIO </w:t>
      </w:r>
      <w:r w:rsidRPr="00225631">
        <w:rPr>
          <w:b/>
        </w:rPr>
        <w:t>JOSE GOMES DE SOUSA</w:t>
      </w:r>
    </w:p>
    <w:p w:rsidR="00225631" w:rsidRPr="00225631" w:rsidRDefault="00225631" w:rsidP="00225631">
      <w:pPr>
        <w:pStyle w:val="Corpodetexto"/>
        <w:spacing w:line="360" w:lineRule="auto"/>
        <w:jc w:val="center"/>
        <w:rPr>
          <w:b/>
        </w:rPr>
      </w:pPr>
    </w:p>
    <w:p w:rsidR="00225631" w:rsidRPr="00225631" w:rsidRDefault="00225631" w:rsidP="00225631">
      <w:pPr>
        <w:pStyle w:val="Corpodetexto"/>
        <w:spacing w:line="360" w:lineRule="auto"/>
        <w:jc w:val="center"/>
        <w:rPr>
          <w:b/>
        </w:rPr>
      </w:pPr>
    </w:p>
    <w:p w:rsidR="00225631" w:rsidRPr="00225631" w:rsidRDefault="00225631" w:rsidP="00225631">
      <w:pPr>
        <w:pStyle w:val="Corpodetexto"/>
        <w:spacing w:line="360" w:lineRule="auto"/>
        <w:jc w:val="center"/>
        <w:rPr>
          <w:b/>
        </w:rPr>
      </w:pPr>
    </w:p>
    <w:p w:rsidR="00225631" w:rsidRPr="00225631" w:rsidRDefault="00225631" w:rsidP="00225631">
      <w:pPr>
        <w:pStyle w:val="Corpodetexto"/>
        <w:spacing w:line="360" w:lineRule="auto"/>
        <w:jc w:val="center"/>
        <w:rPr>
          <w:b/>
        </w:rPr>
      </w:pPr>
    </w:p>
    <w:p w:rsidR="00225631" w:rsidRPr="00225631" w:rsidRDefault="00225631" w:rsidP="00225631">
      <w:pPr>
        <w:pStyle w:val="Corpodetexto"/>
        <w:spacing w:line="360" w:lineRule="auto"/>
        <w:jc w:val="center"/>
        <w:rPr>
          <w:b/>
        </w:rPr>
      </w:pPr>
      <w:r w:rsidRPr="00225631">
        <w:rPr>
          <w:b/>
        </w:rPr>
        <w:t>MARCIA,</w:t>
      </w:r>
      <w:r w:rsidRPr="00225631">
        <w:rPr>
          <w:b/>
          <w:spacing w:val="-15"/>
        </w:rPr>
        <w:t xml:space="preserve"> </w:t>
      </w:r>
      <w:r w:rsidRPr="00225631">
        <w:rPr>
          <w:b/>
        </w:rPr>
        <w:t>UMA</w:t>
      </w:r>
      <w:r w:rsidRPr="00225631">
        <w:rPr>
          <w:b/>
          <w:spacing w:val="-15"/>
        </w:rPr>
        <w:t xml:space="preserve"> </w:t>
      </w:r>
      <w:r w:rsidRPr="00225631">
        <w:rPr>
          <w:b/>
        </w:rPr>
        <w:t>METODOLOGIA</w:t>
      </w:r>
      <w:r w:rsidRPr="00225631">
        <w:rPr>
          <w:b/>
          <w:spacing w:val="-15"/>
        </w:rPr>
        <w:t xml:space="preserve"> </w:t>
      </w:r>
      <w:r w:rsidRPr="00225631">
        <w:rPr>
          <w:b/>
          <w:spacing w:val="-6"/>
        </w:rPr>
        <w:t>PARA</w:t>
      </w:r>
      <w:r w:rsidRPr="00225631">
        <w:rPr>
          <w:b/>
          <w:spacing w:val="-15"/>
        </w:rPr>
        <w:t xml:space="preserve"> </w:t>
      </w:r>
      <w:r w:rsidRPr="00225631">
        <w:rPr>
          <w:b/>
        </w:rPr>
        <w:t>O</w:t>
      </w:r>
      <w:r w:rsidRPr="00225631">
        <w:rPr>
          <w:b/>
          <w:spacing w:val="-15"/>
        </w:rPr>
        <w:t xml:space="preserve"> </w:t>
      </w:r>
      <w:r w:rsidRPr="00225631">
        <w:rPr>
          <w:b/>
        </w:rPr>
        <w:t>MANEJO</w:t>
      </w:r>
      <w:r w:rsidRPr="00225631">
        <w:rPr>
          <w:b/>
          <w:spacing w:val="-15"/>
        </w:rPr>
        <w:t xml:space="preserve"> </w:t>
      </w:r>
      <w:r w:rsidRPr="00225631">
        <w:rPr>
          <w:b/>
        </w:rPr>
        <w:t>DE</w:t>
      </w:r>
      <w:r w:rsidRPr="00225631">
        <w:rPr>
          <w:b/>
          <w:spacing w:val="-15"/>
        </w:rPr>
        <w:t xml:space="preserve"> </w:t>
      </w:r>
      <w:r w:rsidRPr="00225631">
        <w:rPr>
          <w:b/>
        </w:rPr>
        <w:t>REGISTRO</w:t>
      </w:r>
      <w:r w:rsidRPr="00225631">
        <w:rPr>
          <w:b/>
          <w:spacing w:val="-15"/>
        </w:rPr>
        <w:t xml:space="preserve"> </w:t>
      </w:r>
      <w:r w:rsidRPr="00225631">
        <w:rPr>
          <w:b/>
        </w:rPr>
        <w:t>CLÍNICO</w:t>
      </w:r>
      <w:r w:rsidRPr="00225631">
        <w:rPr>
          <w:b/>
          <w:spacing w:val="-15"/>
        </w:rPr>
        <w:t xml:space="preserve"> </w:t>
      </w:r>
      <w:r w:rsidRPr="00225631">
        <w:rPr>
          <w:b/>
        </w:rPr>
        <w:t>COM</w:t>
      </w:r>
      <w:r w:rsidRPr="00225631">
        <w:rPr>
          <w:b/>
          <w:spacing w:val="-15"/>
        </w:rPr>
        <w:t xml:space="preserve"> </w:t>
      </w:r>
      <w:r w:rsidRPr="00225631">
        <w:rPr>
          <w:b/>
        </w:rPr>
        <w:t xml:space="preserve">USO DE ARQUÉTIPOS </w:t>
      </w:r>
      <w:r w:rsidRPr="00225631">
        <w:rPr>
          <w:b/>
          <w:spacing w:val="-6"/>
        </w:rPr>
        <w:t xml:space="preserve">PARA </w:t>
      </w:r>
      <w:r w:rsidRPr="00225631">
        <w:rPr>
          <w:b/>
        </w:rPr>
        <w:t>INTEROPERABILIDADE EM SISTEMAS DE</w:t>
      </w:r>
      <w:r w:rsidRPr="00225631">
        <w:rPr>
          <w:b/>
          <w:spacing w:val="-23"/>
        </w:rPr>
        <w:t xml:space="preserve"> </w:t>
      </w:r>
      <w:r w:rsidRPr="00225631">
        <w:rPr>
          <w:b/>
          <w:spacing w:val="-3"/>
        </w:rPr>
        <w:t>SAÚDE</w:t>
      </w:r>
    </w:p>
    <w:p w:rsidR="00225631" w:rsidRDefault="00225631" w:rsidP="00225631">
      <w:pPr>
        <w:pStyle w:val="Corpodetexto"/>
        <w:spacing w:line="360" w:lineRule="auto"/>
        <w:rPr>
          <w:sz w:val="20"/>
        </w:rPr>
      </w:pPr>
    </w:p>
    <w:p w:rsidR="00225631" w:rsidRDefault="00225631" w:rsidP="00225631">
      <w:pPr>
        <w:pStyle w:val="Corpodetexto"/>
        <w:spacing w:line="360" w:lineRule="auto"/>
        <w:rPr>
          <w:sz w:val="20"/>
        </w:rPr>
      </w:pPr>
    </w:p>
    <w:p w:rsidR="00225631" w:rsidRDefault="00225631" w:rsidP="00225631">
      <w:pPr>
        <w:pStyle w:val="Corpodetexto"/>
        <w:spacing w:line="360" w:lineRule="auto"/>
      </w:pPr>
    </w:p>
    <w:p w:rsidR="00225631" w:rsidRDefault="00225631" w:rsidP="00225631">
      <w:pPr>
        <w:pStyle w:val="Corpodetexto"/>
        <w:spacing w:line="360" w:lineRule="auto"/>
        <w:ind w:left="199" w:right="258"/>
        <w:jc w:val="center"/>
      </w:pPr>
      <w:bookmarkStart w:id="0" w:name="Folha_de_rosto"/>
      <w:bookmarkEnd w:id="0"/>
    </w:p>
    <w:p w:rsidR="00225631" w:rsidRDefault="00225631" w:rsidP="00225631">
      <w:pPr>
        <w:pStyle w:val="Corpodetexto"/>
        <w:spacing w:line="360" w:lineRule="auto"/>
        <w:ind w:left="199" w:right="258"/>
        <w:jc w:val="center"/>
      </w:pPr>
    </w:p>
    <w:p w:rsidR="00225631" w:rsidRDefault="00225631" w:rsidP="00225631">
      <w:pPr>
        <w:pStyle w:val="Corpodetexto"/>
        <w:spacing w:line="360" w:lineRule="auto"/>
        <w:ind w:left="199" w:right="258"/>
        <w:jc w:val="center"/>
      </w:pPr>
    </w:p>
    <w:p w:rsidR="00225631" w:rsidRDefault="00225631" w:rsidP="00225631">
      <w:pPr>
        <w:pStyle w:val="Corpodetexto"/>
        <w:spacing w:line="360" w:lineRule="auto"/>
        <w:ind w:left="199" w:right="258"/>
        <w:jc w:val="center"/>
      </w:pPr>
    </w:p>
    <w:p w:rsidR="00225631" w:rsidRDefault="00225631" w:rsidP="00225631">
      <w:pPr>
        <w:pStyle w:val="Corpodetexto"/>
        <w:spacing w:line="360" w:lineRule="auto"/>
        <w:ind w:left="199" w:right="258"/>
        <w:jc w:val="center"/>
      </w:pPr>
    </w:p>
    <w:p w:rsidR="00225631" w:rsidRDefault="00225631" w:rsidP="00225631">
      <w:pPr>
        <w:pStyle w:val="Corpodetexto"/>
        <w:spacing w:line="360" w:lineRule="auto"/>
        <w:ind w:left="199" w:right="258"/>
        <w:jc w:val="center"/>
      </w:pPr>
    </w:p>
    <w:p w:rsidR="00225631" w:rsidRDefault="00225631" w:rsidP="00225631">
      <w:pPr>
        <w:pStyle w:val="Corpodetexto"/>
        <w:spacing w:line="360" w:lineRule="auto"/>
        <w:ind w:left="199" w:right="258"/>
        <w:jc w:val="center"/>
      </w:pPr>
    </w:p>
    <w:p w:rsidR="00225631" w:rsidRDefault="00225631" w:rsidP="00225631">
      <w:pPr>
        <w:pStyle w:val="Corpodetexto"/>
        <w:spacing w:line="360" w:lineRule="auto"/>
        <w:ind w:left="199" w:right="258"/>
        <w:jc w:val="center"/>
      </w:pPr>
    </w:p>
    <w:p w:rsidR="00994685" w:rsidRDefault="00994685" w:rsidP="00225631">
      <w:pPr>
        <w:pStyle w:val="Corpodetexto"/>
        <w:spacing w:line="360" w:lineRule="auto"/>
        <w:ind w:left="199" w:right="258"/>
        <w:jc w:val="center"/>
      </w:pPr>
    </w:p>
    <w:p w:rsidR="00225631" w:rsidRDefault="00225631" w:rsidP="00225631">
      <w:pPr>
        <w:pStyle w:val="Corpodetexto"/>
        <w:spacing w:line="360" w:lineRule="auto"/>
        <w:ind w:left="199" w:right="258"/>
        <w:jc w:val="center"/>
      </w:pPr>
    </w:p>
    <w:p w:rsidR="00225631" w:rsidRPr="00225631" w:rsidRDefault="00225631" w:rsidP="00225631">
      <w:pPr>
        <w:pStyle w:val="Corpodetexto"/>
        <w:spacing w:line="360" w:lineRule="auto"/>
        <w:ind w:left="199" w:right="3"/>
        <w:jc w:val="center"/>
        <w:rPr>
          <w:b/>
        </w:rPr>
      </w:pPr>
    </w:p>
    <w:p w:rsidR="00225631" w:rsidRPr="00225631" w:rsidRDefault="00225631" w:rsidP="00225631">
      <w:pPr>
        <w:pStyle w:val="Corpodetexto"/>
        <w:spacing w:line="360" w:lineRule="auto"/>
        <w:ind w:right="3"/>
        <w:jc w:val="center"/>
        <w:rPr>
          <w:b/>
        </w:rPr>
      </w:pPr>
      <w:r w:rsidRPr="00225631">
        <w:rPr>
          <w:b/>
        </w:rPr>
        <w:t>FORTALEZA – CEARÁ</w:t>
      </w:r>
    </w:p>
    <w:p w:rsidR="00225631" w:rsidRPr="00225631" w:rsidRDefault="00225631" w:rsidP="00225631">
      <w:pPr>
        <w:pStyle w:val="Corpodetexto"/>
        <w:spacing w:line="360" w:lineRule="auto"/>
        <w:ind w:right="3"/>
        <w:jc w:val="center"/>
        <w:rPr>
          <w:b/>
        </w:rPr>
      </w:pPr>
      <w:r w:rsidRPr="00225631">
        <w:rPr>
          <w:b/>
        </w:rPr>
        <w:t>2017</w:t>
      </w:r>
    </w:p>
    <w:p w:rsidR="00225631" w:rsidRDefault="00225631" w:rsidP="00225631">
      <w:pPr>
        <w:pStyle w:val="Corpodetexto"/>
        <w:spacing w:before="97" w:line="376" w:lineRule="auto"/>
        <w:ind w:left="199" w:right="258"/>
        <w:jc w:val="center"/>
      </w:pPr>
    </w:p>
    <w:p w:rsidR="00225631" w:rsidRPr="00225631" w:rsidRDefault="00225631" w:rsidP="00225631">
      <w:pPr>
        <w:pStyle w:val="Corpodetexto"/>
        <w:spacing w:line="360" w:lineRule="auto"/>
        <w:ind w:left="20"/>
        <w:jc w:val="center"/>
      </w:pPr>
      <w:r w:rsidRPr="00225631">
        <w:rPr>
          <w:spacing w:val="-4"/>
        </w:rPr>
        <w:t xml:space="preserve">FABIO </w:t>
      </w:r>
      <w:r w:rsidRPr="00225631">
        <w:t>JOSE GOMES DE SOUSA</w:t>
      </w:r>
    </w:p>
    <w:p w:rsidR="00225631" w:rsidRDefault="00225631" w:rsidP="00225631">
      <w:pPr>
        <w:pStyle w:val="Corpodetexto"/>
        <w:spacing w:before="97" w:line="376" w:lineRule="auto"/>
        <w:ind w:left="199" w:right="258"/>
        <w:jc w:val="center"/>
      </w:pPr>
    </w:p>
    <w:p w:rsidR="00225631" w:rsidRDefault="00225631" w:rsidP="00225631">
      <w:pPr>
        <w:pStyle w:val="Corpodetexto"/>
        <w:spacing w:before="97" w:line="376" w:lineRule="auto"/>
        <w:ind w:left="199" w:right="258"/>
        <w:jc w:val="center"/>
      </w:pPr>
    </w:p>
    <w:p w:rsidR="00225631" w:rsidRDefault="00225631" w:rsidP="00225631">
      <w:pPr>
        <w:pStyle w:val="Corpodetexto"/>
        <w:spacing w:before="97" w:line="376" w:lineRule="auto"/>
        <w:ind w:left="199" w:right="258"/>
        <w:jc w:val="center"/>
      </w:pPr>
      <w:r>
        <w:t>MARCIA,</w:t>
      </w:r>
      <w:r>
        <w:rPr>
          <w:spacing w:val="-15"/>
        </w:rPr>
        <w:t xml:space="preserve"> </w:t>
      </w:r>
      <w:r>
        <w:t>UMA</w:t>
      </w:r>
      <w:r>
        <w:rPr>
          <w:spacing w:val="-15"/>
        </w:rPr>
        <w:t xml:space="preserve"> </w:t>
      </w:r>
      <w:r>
        <w:t>METODOLOGIA</w:t>
      </w:r>
      <w:r>
        <w:rPr>
          <w:spacing w:val="-15"/>
        </w:rPr>
        <w:t xml:space="preserve"> </w:t>
      </w:r>
      <w:r>
        <w:rPr>
          <w:spacing w:val="-6"/>
        </w:rPr>
        <w:t>PARA</w:t>
      </w:r>
      <w:r>
        <w:rPr>
          <w:spacing w:val="-15"/>
        </w:rPr>
        <w:t xml:space="preserve"> </w:t>
      </w:r>
      <w:r>
        <w:t>O</w:t>
      </w:r>
      <w:r>
        <w:rPr>
          <w:spacing w:val="-15"/>
        </w:rPr>
        <w:t xml:space="preserve"> </w:t>
      </w:r>
      <w:r>
        <w:t>MANEJO</w:t>
      </w:r>
      <w:r>
        <w:rPr>
          <w:spacing w:val="-15"/>
        </w:rPr>
        <w:t xml:space="preserve"> </w:t>
      </w:r>
      <w:r>
        <w:t>DE</w:t>
      </w:r>
      <w:r>
        <w:rPr>
          <w:spacing w:val="-15"/>
        </w:rPr>
        <w:t xml:space="preserve"> </w:t>
      </w:r>
      <w:r>
        <w:t>REGISTRO</w:t>
      </w:r>
      <w:r>
        <w:rPr>
          <w:spacing w:val="-15"/>
        </w:rPr>
        <w:t xml:space="preserve"> </w:t>
      </w:r>
      <w:r>
        <w:t>CLÍNICO</w:t>
      </w:r>
      <w:r>
        <w:rPr>
          <w:spacing w:val="-15"/>
        </w:rPr>
        <w:t xml:space="preserve"> </w:t>
      </w:r>
      <w:r>
        <w:t>COM</w:t>
      </w:r>
      <w:r>
        <w:rPr>
          <w:spacing w:val="-15"/>
        </w:rPr>
        <w:t xml:space="preserve"> </w:t>
      </w:r>
      <w:r>
        <w:t xml:space="preserve">USO DE ARQUÉTIPOS </w:t>
      </w:r>
      <w:r>
        <w:rPr>
          <w:spacing w:val="-6"/>
        </w:rPr>
        <w:t xml:space="preserve">PARA </w:t>
      </w:r>
      <w:r>
        <w:t>INTEROPERABILIDADE EM SISTEMAS DE</w:t>
      </w:r>
      <w:r>
        <w:rPr>
          <w:spacing w:val="-23"/>
        </w:rPr>
        <w:t xml:space="preserve"> </w:t>
      </w:r>
      <w:r>
        <w:rPr>
          <w:spacing w:val="-3"/>
        </w:rPr>
        <w:t>SAÚDE</w:t>
      </w:r>
    </w:p>
    <w:p w:rsidR="00225631" w:rsidRDefault="00225631" w:rsidP="00225631">
      <w:pPr>
        <w:pStyle w:val="Corpodetexto"/>
        <w:rPr>
          <w:sz w:val="28"/>
        </w:rPr>
      </w:pPr>
    </w:p>
    <w:p w:rsidR="00225631" w:rsidRDefault="00225631" w:rsidP="00225631">
      <w:pPr>
        <w:pStyle w:val="Corpodetexto"/>
        <w:rPr>
          <w:sz w:val="20"/>
        </w:rPr>
      </w:pPr>
    </w:p>
    <w:p w:rsidR="00225631" w:rsidRDefault="00225631" w:rsidP="00225631">
      <w:pPr>
        <w:pStyle w:val="Corpodetexto"/>
        <w:rPr>
          <w:sz w:val="20"/>
        </w:rPr>
      </w:pPr>
    </w:p>
    <w:p w:rsidR="00225631" w:rsidRDefault="00225631" w:rsidP="00225631">
      <w:pPr>
        <w:pStyle w:val="Corpodetexto"/>
        <w:spacing w:before="97" w:line="376" w:lineRule="auto"/>
        <w:ind w:left="199" w:right="258"/>
        <w:jc w:val="center"/>
      </w:pPr>
    </w:p>
    <w:p w:rsidR="00225631" w:rsidRPr="00225631" w:rsidRDefault="00225631" w:rsidP="00225631">
      <w:pPr>
        <w:pStyle w:val="Corpodetexto"/>
        <w:rPr>
          <w:sz w:val="28"/>
        </w:rPr>
      </w:pPr>
    </w:p>
    <w:p w:rsidR="00225631" w:rsidRDefault="00225631" w:rsidP="00225631">
      <w:pPr>
        <w:pStyle w:val="Corpodetexto"/>
        <w:ind w:left="4536"/>
        <w:jc w:val="both"/>
      </w:pPr>
      <w:r w:rsidRPr="00225631">
        <w:t>Dissertação apresentada ao Curso de Mestrado Profissional</w:t>
      </w:r>
      <w:r w:rsidRPr="00225631">
        <w:rPr>
          <w:spacing w:val="-31"/>
        </w:rPr>
        <w:t xml:space="preserve"> </w:t>
      </w:r>
      <w:r w:rsidRPr="00225631">
        <w:t>Integrado</w:t>
      </w:r>
      <w:r w:rsidRPr="00225631">
        <w:rPr>
          <w:spacing w:val="-31"/>
        </w:rPr>
        <w:t xml:space="preserve"> </w:t>
      </w:r>
      <w:r w:rsidRPr="00225631">
        <w:t>em</w:t>
      </w:r>
      <w:r w:rsidRPr="00225631">
        <w:rPr>
          <w:spacing w:val="-31"/>
        </w:rPr>
        <w:t xml:space="preserve"> </w:t>
      </w:r>
      <w:r w:rsidRPr="00225631">
        <w:t>Computação</w:t>
      </w:r>
      <w:r w:rsidRPr="00225631">
        <w:rPr>
          <w:spacing w:val="-31"/>
        </w:rPr>
        <w:t xml:space="preserve"> </w:t>
      </w:r>
      <w:r w:rsidRPr="00225631">
        <w:t>Aplicada do Programa de Pós-Graduação  em  Ciência da Computação do Centro de Ciências e Tecnologia</w:t>
      </w:r>
      <w:r w:rsidRPr="00225631">
        <w:rPr>
          <w:shd w:val="clear" w:color="auto" w:fill="FFFFFF"/>
        </w:rPr>
        <w:t xml:space="preserve"> Instituto Federal De Educação, Ciência e Tecnologia do Ceará, da Universidade Estadual do Ceará, </w:t>
      </w:r>
      <w:r w:rsidRPr="00225631">
        <w:t>como requisito parcial à  obtenção  do  título  de mestre em Computação Aplicada. Área de Concentração: Informática</w:t>
      </w:r>
      <w:r w:rsidRPr="00225631">
        <w:rPr>
          <w:spacing w:val="10"/>
        </w:rPr>
        <w:t xml:space="preserve"> </w:t>
      </w:r>
      <w:r w:rsidRPr="00225631">
        <w:t>Educativa</w:t>
      </w:r>
    </w:p>
    <w:p w:rsidR="00225631" w:rsidRDefault="00225631" w:rsidP="00225631">
      <w:pPr>
        <w:pStyle w:val="Corpodetexto"/>
        <w:ind w:left="4536"/>
        <w:jc w:val="both"/>
      </w:pPr>
    </w:p>
    <w:p w:rsidR="00577F9C" w:rsidRPr="00225631" w:rsidRDefault="00225631" w:rsidP="00225631">
      <w:pPr>
        <w:pStyle w:val="Corpodetexto"/>
        <w:ind w:left="4536"/>
        <w:jc w:val="both"/>
      </w:pPr>
      <w:r w:rsidRPr="00225631">
        <w:t xml:space="preserve">Orientador: </w:t>
      </w:r>
      <w:r>
        <w:t xml:space="preserve">Prof. </w:t>
      </w:r>
      <w:r w:rsidR="00994685" w:rsidRPr="00225631">
        <w:t xml:space="preserve">Antônio  </w:t>
      </w:r>
      <w:r w:rsidR="00994685" w:rsidRPr="00225631">
        <w:rPr>
          <w:spacing w:val="-5"/>
        </w:rPr>
        <w:t xml:space="preserve">Mauro  </w:t>
      </w:r>
      <w:r w:rsidR="00994685">
        <w:rPr>
          <w:spacing w:val="-3"/>
        </w:rPr>
        <w:t>Barb</w:t>
      </w:r>
      <w:r w:rsidR="00994685">
        <w:t>osa d</w:t>
      </w:r>
      <w:r w:rsidR="00994685" w:rsidRPr="00225631">
        <w:t>e</w:t>
      </w:r>
      <w:r w:rsidR="00994685" w:rsidRPr="00225631">
        <w:rPr>
          <w:spacing w:val="-3"/>
        </w:rPr>
        <w:t xml:space="preserve"> </w:t>
      </w:r>
      <w:r w:rsidR="00994685" w:rsidRPr="00225631">
        <w:t>Oliveira</w:t>
      </w:r>
    </w:p>
    <w:p w:rsidR="00577F9C" w:rsidRDefault="00577F9C">
      <w:pPr>
        <w:pStyle w:val="Corpodetexto"/>
        <w:rPr>
          <w:sz w:val="28"/>
        </w:rPr>
      </w:pPr>
    </w:p>
    <w:p w:rsidR="00577F9C" w:rsidRDefault="00577F9C">
      <w:pPr>
        <w:pStyle w:val="Corpodetexto"/>
        <w:rPr>
          <w:sz w:val="28"/>
        </w:rPr>
      </w:pPr>
    </w:p>
    <w:p w:rsidR="00577F9C" w:rsidRDefault="00577F9C">
      <w:pPr>
        <w:pStyle w:val="Corpodetexto"/>
        <w:rPr>
          <w:sz w:val="28"/>
        </w:rPr>
      </w:pPr>
    </w:p>
    <w:p w:rsidR="00577F9C" w:rsidRDefault="00577F9C">
      <w:pPr>
        <w:pStyle w:val="Corpodetexto"/>
        <w:rPr>
          <w:sz w:val="28"/>
        </w:rPr>
      </w:pPr>
    </w:p>
    <w:p w:rsidR="00577F9C" w:rsidRDefault="00577F9C">
      <w:pPr>
        <w:pStyle w:val="Corpodetexto"/>
        <w:rPr>
          <w:sz w:val="28"/>
        </w:rPr>
      </w:pPr>
    </w:p>
    <w:p w:rsidR="00577F9C" w:rsidRDefault="00577F9C">
      <w:pPr>
        <w:pStyle w:val="Corpodetexto"/>
        <w:rPr>
          <w:sz w:val="28"/>
        </w:rPr>
      </w:pPr>
    </w:p>
    <w:p w:rsidR="00994685" w:rsidRDefault="00994685">
      <w:pPr>
        <w:pStyle w:val="Corpodetexto"/>
        <w:rPr>
          <w:sz w:val="28"/>
        </w:rPr>
      </w:pPr>
    </w:p>
    <w:p w:rsidR="00994685" w:rsidRDefault="00994685">
      <w:pPr>
        <w:pStyle w:val="Corpodetexto"/>
        <w:rPr>
          <w:sz w:val="28"/>
        </w:rPr>
      </w:pPr>
    </w:p>
    <w:p w:rsidR="00994685" w:rsidRDefault="00994685">
      <w:pPr>
        <w:pStyle w:val="Corpodetexto"/>
        <w:rPr>
          <w:sz w:val="28"/>
        </w:rPr>
      </w:pPr>
    </w:p>
    <w:p w:rsidR="00994685" w:rsidRDefault="00994685">
      <w:pPr>
        <w:pStyle w:val="Corpodetexto"/>
        <w:rPr>
          <w:sz w:val="28"/>
        </w:rPr>
      </w:pPr>
    </w:p>
    <w:p w:rsidR="00994685" w:rsidRDefault="00994685">
      <w:pPr>
        <w:pStyle w:val="Corpodetexto"/>
        <w:rPr>
          <w:sz w:val="28"/>
        </w:rPr>
      </w:pPr>
    </w:p>
    <w:p w:rsidR="00994685" w:rsidRDefault="00994685">
      <w:pPr>
        <w:pStyle w:val="Corpodetexto"/>
        <w:rPr>
          <w:sz w:val="28"/>
        </w:rPr>
      </w:pPr>
    </w:p>
    <w:p w:rsidR="00994685" w:rsidRDefault="00994685">
      <w:pPr>
        <w:pStyle w:val="Corpodetexto"/>
        <w:rPr>
          <w:sz w:val="28"/>
        </w:rPr>
      </w:pPr>
    </w:p>
    <w:p w:rsidR="00577F9C" w:rsidRDefault="00577F9C" w:rsidP="00994685">
      <w:pPr>
        <w:pStyle w:val="Corpodetexto"/>
        <w:spacing w:line="360" w:lineRule="auto"/>
        <w:jc w:val="center"/>
        <w:rPr>
          <w:sz w:val="28"/>
        </w:rPr>
      </w:pPr>
    </w:p>
    <w:p w:rsidR="00577F9C" w:rsidRDefault="00577F9C" w:rsidP="00994685">
      <w:pPr>
        <w:pStyle w:val="Corpodetexto"/>
        <w:spacing w:line="360" w:lineRule="auto"/>
        <w:jc w:val="center"/>
        <w:rPr>
          <w:sz w:val="28"/>
        </w:rPr>
      </w:pPr>
    </w:p>
    <w:p w:rsidR="00994685" w:rsidRDefault="00225631" w:rsidP="00994685">
      <w:pPr>
        <w:pStyle w:val="Corpodetexto"/>
        <w:spacing w:line="360" w:lineRule="auto"/>
        <w:ind w:right="3"/>
        <w:jc w:val="center"/>
      </w:pPr>
      <w:r>
        <w:t>FORTALEZA – CEARÁ</w:t>
      </w:r>
    </w:p>
    <w:p w:rsidR="00577F9C" w:rsidRDefault="00225631" w:rsidP="00994685">
      <w:pPr>
        <w:pStyle w:val="Corpodetexto"/>
        <w:spacing w:line="360" w:lineRule="auto"/>
        <w:ind w:right="3"/>
        <w:jc w:val="center"/>
      </w:pPr>
      <w:r>
        <w:t>2017</w:t>
      </w:r>
    </w:p>
    <w:p w:rsidR="00577F9C" w:rsidRDefault="00577F9C">
      <w:pPr>
        <w:spacing w:line="376" w:lineRule="auto"/>
        <w:jc w:val="center"/>
        <w:sectPr w:rsidR="00577F9C" w:rsidSect="00225631">
          <w:headerReference w:type="default" r:id="rId9"/>
          <w:type w:val="continuous"/>
          <w:pgSz w:w="11910" w:h="16840" w:code="9"/>
          <w:pgMar w:top="1701" w:right="1134" w:bottom="1134" w:left="1701" w:header="1719" w:footer="720" w:gutter="0"/>
          <w:cols w:space="720"/>
        </w:sectPr>
      </w:pPr>
    </w:p>
    <w:p w:rsidR="00577F9C" w:rsidRDefault="005A6E76" w:rsidP="005A6E76">
      <w:pPr>
        <w:pStyle w:val="Corpodetexto"/>
        <w:jc w:val="center"/>
        <w:rPr>
          <w:sz w:val="20"/>
        </w:rPr>
      </w:pPr>
      <w:r>
        <w:rPr>
          <w:sz w:val="20"/>
        </w:rPr>
        <w:lastRenderedPageBreak/>
        <w:t>FICHA CATALOGRAFICA</w:t>
      </w: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994685" w:rsidRDefault="00994685">
      <w:pPr>
        <w:pStyle w:val="Corpodetexto"/>
        <w:rPr>
          <w:sz w:val="20"/>
        </w:rPr>
      </w:pPr>
    </w:p>
    <w:p w:rsidR="00577F9C" w:rsidRDefault="005A6E76">
      <w:pPr>
        <w:jc w:val="center"/>
        <w:sectPr w:rsidR="00577F9C" w:rsidSect="00225631">
          <w:pgSz w:w="11910" w:h="16840" w:code="9"/>
          <w:pgMar w:top="1701" w:right="1134" w:bottom="1134" w:left="1701" w:header="1719" w:footer="0" w:gutter="0"/>
          <w:cols w:space="720"/>
        </w:sectPr>
      </w:pPr>
      <w:r>
        <w:rPr>
          <w:noProof/>
          <w:spacing w:val="-4"/>
          <w:sz w:val="24"/>
          <w:szCs w:val="24"/>
          <w:lang w:eastAsia="pt-BR"/>
        </w:rPr>
        <w:lastRenderedPageBreak/>
        <w:drawing>
          <wp:inline distT="0" distB="0" distL="0" distR="0">
            <wp:extent cx="5762625" cy="7924551"/>
            <wp:effectExtent l="0" t="0" r="0" b="635"/>
            <wp:docPr id="179" name="Imagem 179" descr="C:\Users\PC Erialdo\Downloads\Folha de Aprovaç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 Erialdo\Downloads\Folha de Aprovaçã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2625" cy="7924551"/>
                    </a:xfrm>
                    <a:prstGeom prst="rect">
                      <a:avLst/>
                    </a:prstGeom>
                    <a:noFill/>
                    <a:ln>
                      <a:noFill/>
                    </a:ln>
                  </pic:spPr>
                </pic:pic>
              </a:graphicData>
            </a:graphic>
          </wp:inline>
        </w:drawing>
      </w: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spacing w:before="10"/>
        <w:rPr>
          <w:sz w:val="20"/>
        </w:rPr>
      </w:pPr>
    </w:p>
    <w:p w:rsidR="00577F9C" w:rsidRDefault="00225631">
      <w:pPr>
        <w:pStyle w:val="Corpodetexto"/>
        <w:spacing w:before="97" w:line="376" w:lineRule="auto"/>
        <w:ind w:left="4825" w:right="120"/>
        <w:jc w:val="both"/>
      </w:pPr>
      <w:bookmarkStart w:id="1" w:name="Agradecimentos"/>
      <w:bookmarkEnd w:id="1"/>
      <w:r>
        <w:t>Dedico este trabalho à minha mulher Débora Colares,</w:t>
      </w:r>
      <w:r>
        <w:rPr>
          <w:spacing w:val="-16"/>
        </w:rPr>
        <w:t xml:space="preserve"> </w:t>
      </w:r>
      <w:r>
        <w:t>a</w:t>
      </w:r>
      <w:r>
        <w:rPr>
          <w:spacing w:val="-16"/>
        </w:rPr>
        <w:t xml:space="preserve"> </w:t>
      </w:r>
      <w:r>
        <w:t>meus</w:t>
      </w:r>
      <w:r>
        <w:rPr>
          <w:spacing w:val="-16"/>
        </w:rPr>
        <w:t xml:space="preserve"> </w:t>
      </w:r>
      <w:r>
        <w:t>filhos</w:t>
      </w:r>
      <w:r>
        <w:rPr>
          <w:spacing w:val="-16"/>
        </w:rPr>
        <w:t xml:space="preserve"> </w:t>
      </w:r>
      <w:r>
        <w:t>Álvaro</w:t>
      </w:r>
      <w:r>
        <w:rPr>
          <w:spacing w:val="-16"/>
        </w:rPr>
        <w:t xml:space="preserve"> </w:t>
      </w:r>
      <w:r>
        <w:t>e</w:t>
      </w:r>
      <w:r>
        <w:rPr>
          <w:spacing w:val="-16"/>
        </w:rPr>
        <w:t xml:space="preserve"> </w:t>
      </w:r>
      <w:r>
        <w:t>Camila,</w:t>
      </w:r>
      <w:r>
        <w:rPr>
          <w:spacing w:val="-16"/>
        </w:rPr>
        <w:t xml:space="preserve"> </w:t>
      </w:r>
      <w:r w:rsidR="00B554BA">
        <w:t>à</w:t>
      </w:r>
      <w:r>
        <w:rPr>
          <w:spacing w:val="-16"/>
        </w:rPr>
        <w:t xml:space="preserve"> </w:t>
      </w:r>
      <w:r>
        <w:t>minha Mãe</w:t>
      </w:r>
      <w:r>
        <w:rPr>
          <w:spacing w:val="-23"/>
        </w:rPr>
        <w:t xml:space="preserve"> </w:t>
      </w:r>
      <w:r>
        <w:t>Isabel</w:t>
      </w:r>
      <w:r>
        <w:rPr>
          <w:spacing w:val="-23"/>
        </w:rPr>
        <w:t xml:space="preserve"> </w:t>
      </w:r>
      <w:r>
        <w:t>(Bete),</w:t>
      </w:r>
      <w:r>
        <w:rPr>
          <w:spacing w:val="-21"/>
        </w:rPr>
        <w:t xml:space="preserve"> </w:t>
      </w:r>
      <w:r>
        <w:t>a</w:t>
      </w:r>
      <w:r>
        <w:rPr>
          <w:spacing w:val="-23"/>
        </w:rPr>
        <w:t xml:space="preserve"> </w:t>
      </w:r>
      <w:r>
        <w:t>meu</w:t>
      </w:r>
      <w:r>
        <w:rPr>
          <w:spacing w:val="-23"/>
        </w:rPr>
        <w:t xml:space="preserve"> </w:t>
      </w:r>
      <w:r>
        <w:t>Pai</w:t>
      </w:r>
      <w:r>
        <w:rPr>
          <w:spacing w:val="-23"/>
        </w:rPr>
        <w:t xml:space="preserve"> </w:t>
      </w:r>
      <w:r>
        <w:t>Neto</w:t>
      </w:r>
      <w:r>
        <w:rPr>
          <w:spacing w:val="-23"/>
        </w:rPr>
        <w:t xml:space="preserve"> </w:t>
      </w:r>
      <w:r>
        <w:t>Brandão,</w:t>
      </w:r>
      <w:r>
        <w:rPr>
          <w:spacing w:val="-21"/>
        </w:rPr>
        <w:t xml:space="preserve"> </w:t>
      </w:r>
      <w:r>
        <w:t>meu irmão Fernando, meu enteado Pedro Colares. Suporte</w:t>
      </w:r>
      <w:r>
        <w:rPr>
          <w:spacing w:val="-11"/>
        </w:rPr>
        <w:t xml:space="preserve"> </w:t>
      </w:r>
      <w:r>
        <w:t>essencial</w:t>
      </w:r>
      <w:r>
        <w:rPr>
          <w:spacing w:val="-11"/>
        </w:rPr>
        <w:t xml:space="preserve"> </w:t>
      </w:r>
      <w:r>
        <w:t>na</w:t>
      </w:r>
      <w:r>
        <w:rPr>
          <w:spacing w:val="-11"/>
        </w:rPr>
        <w:t xml:space="preserve"> </w:t>
      </w:r>
      <w:r>
        <w:t>caminhada</w:t>
      </w:r>
      <w:r>
        <w:rPr>
          <w:spacing w:val="-11"/>
        </w:rPr>
        <w:t xml:space="preserve"> </w:t>
      </w:r>
      <w:r>
        <w:t>da</w:t>
      </w:r>
      <w:r>
        <w:rPr>
          <w:spacing w:val="-11"/>
        </w:rPr>
        <w:t xml:space="preserve"> </w:t>
      </w:r>
      <w:r>
        <w:t>minha</w:t>
      </w:r>
      <w:r>
        <w:rPr>
          <w:spacing w:val="-11"/>
        </w:rPr>
        <w:t xml:space="preserve"> </w:t>
      </w:r>
      <w:r>
        <w:t>vida.</w:t>
      </w:r>
    </w:p>
    <w:p w:rsidR="00577F9C" w:rsidRDefault="00577F9C">
      <w:pPr>
        <w:spacing w:line="376" w:lineRule="auto"/>
        <w:jc w:val="both"/>
        <w:sectPr w:rsidR="00577F9C" w:rsidSect="00225631">
          <w:headerReference w:type="default" r:id="rId11"/>
          <w:pgSz w:w="11910" w:h="16840" w:code="9"/>
          <w:pgMar w:top="1701" w:right="1134" w:bottom="1134" w:left="1701" w:header="0" w:footer="0" w:gutter="0"/>
          <w:cols w:space="720"/>
        </w:sectPr>
      </w:pPr>
    </w:p>
    <w:p w:rsidR="00577F9C" w:rsidRDefault="00225631">
      <w:pPr>
        <w:pStyle w:val="Ttulo1"/>
        <w:spacing w:before="118"/>
        <w:ind w:left="3567"/>
      </w:pPr>
      <w:r>
        <w:lastRenderedPageBreak/>
        <w:t>AGRADECIMENTOS</w:t>
      </w:r>
    </w:p>
    <w:p w:rsidR="00577F9C" w:rsidRDefault="00577F9C">
      <w:pPr>
        <w:pStyle w:val="Corpodetexto"/>
        <w:spacing w:before="9"/>
        <w:rPr>
          <w:b/>
          <w:sz w:val="38"/>
        </w:rPr>
      </w:pPr>
    </w:p>
    <w:p w:rsidR="00577F9C" w:rsidRDefault="00225631" w:rsidP="00994685">
      <w:pPr>
        <w:pStyle w:val="Corpodetexto"/>
        <w:spacing w:line="376" w:lineRule="auto"/>
        <w:ind w:left="199"/>
        <w:jc w:val="both"/>
      </w:pPr>
      <w:r>
        <w:t>Primeiramente, agradeço a Deus pelo dom da vida e as condições proporcionadas, não apenas nesses anos como mestrando, mas em todos os momentos da minha vida.</w:t>
      </w:r>
    </w:p>
    <w:p w:rsidR="00577F9C" w:rsidRDefault="00225631" w:rsidP="00994685">
      <w:pPr>
        <w:pStyle w:val="Corpodetexto"/>
        <w:spacing w:line="376" w:lineRule="auto"/>
        <w:ind w:left="199" w:hanging="9"/>
        <w:jc w:val="both"/>
      </w:pPr>
      <w:r>
        <w:t>Ao meu orientador, professor e amigo Mauro Oliveira que não mediu esforços e dedicação durante toda essa empreitada.</w:t>
      </w:r>
    </w:p>
    <w:p w:rsidR="00577F9C" w:rsidRDefault="00225631" w:rsidP="00994685">
      <w:pPr>
        <w:pStyle w:val="Corpodetexto"/>
        <w:ind w:left="190"/>
        <w:jc w:val="both"/>
      </w:pPr>
      <w:r>
        <w:t>Ao meu co-orientador e professor César Olavo pelo seu empenho e compromisso.</w:t>
      </w:r>
    </w:p>
    <w:p w:rsidR="00577F9C" w:rsidRDefault="00225631" w:rsidP="00994685">
      <w:pPr>
        <w:pStyle w:val="Corpodetexto"/>
        <w:spacing w:before="158" w:line="376" w:lineRule="auto"/>
        <w:ind w:left="199" w:hanging="9"/>
        <w:jc w:val="both"/>
      </w:pPr>
      <w:r>
        <w:t>Ao Laboratório de Redes e Sistemas Multimídia (LAR) de Aracati-CE. Professores (Mauro, Carina e Reinaldo) e os alunos colaboradores (João, Arthur e Oton).</w:t>
      </w:r>
    </w:p>
    <w:p w:rsidR="00577F9C" w:rsidRDefault="00225631" w:rsidP="00994685">
      <w:pPr>
        <w:pStyle w:val="Corpodetexto"/>
        <w:ind w:left="190"/>
        <w:jc w:val="both"/>
      </w:pPr>
      <w:r>
        <w:t>À FUNCAP, órgão de fomento patrocinadora dos projetos DENGOSA e MARCIA.</w:t>
      </w:r>
    </w:p>
    <w:p w:rsidR="00577F9C" w:rsidRDefault="00225631" w:rsidP="00994685">
      <w:pPr>
        <w:pStyle w:val="Corpodetexto"/>
        <w:spacing w:before="157" w:line="376" w:lineRule="auto"/>
        <w:ind w:left="190" w:right="216"/>
        <w:jc w:val="both"/>
      </w:pPr>
      <w:r>
        <w:t>Ao Instituto Federal do Ceará (IFCE), por ter patrocinado essa capacitação dos seus</w:t>
      </w:r>
      <w:r>
        <w:rPr>
          <w:spacing w:val="-43"/>
        </w:rPr>
        <w:t xml:space="preserve"> </w:t>
      </w:r>
      <w:r>
        <w:t>servidores. À equipe de saúde da UBS Pedregal II (Aracati-CE) e equipe de saúde do IFCE - Campus Aracati, pelo apoio e colaboração desse</w:t>
      </w:r>
      <w:r>
        <w:rPr>
          <w:spacing w:val="-8"/>
        </w:rPr>
        <w:t xml:space="preserve"> </w:t>
      </w:r>
      <w:r>
        <w:t>projeto.</w:t>
      </w:r>
    </w:p>
    <w:p w:rsidR="00577F9C" w:rsidRDefault="00225631" w:rsidP="00994685">
      <w:pPr>
        <w:pStyle w:val="Corpodetexto"/>
        <w:spacing w:before="1" w:line="376" w:lineRule="auto"/>
        <w:ind w:left="190" w:right="2668"/>
        <w:jc w:val="both"/>
      </w:pPr>
      <w:r>
        <w:t>Aos meus colegas pelo apoio, especialmente Cristiano e Emilson, Aos professores e ao coordenador do mestrado MPCOMP.</w:t>
      </w:r>
    </w:p>
    <w:p w:rsidR="00577F9C" w:rsidRDefault="00225631" w:rsidP="00994685">
      <w:pPr>
        <w:pStyle w:val="Corpodetexto"/>
        <w:spacing w:line="376" w:lineRule="auto"/>
        <w:ind w:left="199" w:right="202" w:hanging="9"/>
        <w:jc w:val="both"/>
      </w:pPr>
      <w:r>
        <w:t>Aos meus amigos e colegas do IFCE - Campus Aracati pelo incentivo e apoio, especialmente à prof. Lorena Barbosa.</w:t>
      </w:r>
    </w:p>
    <w:p w:rsidR="00577F9C" w:rsidRDefault="00225631" w:rsidP="00994685">
      <w:pPr>
        <w:pStyle w:val="Corpodetexto"/>
        <w:ind w:left="190"/>
        <w:jc w:val="both"/>
      </w:pPr>
      <w:r>
        <w:t>Aos meus pais, minha mulher e meus filhos pelo incentivo e apoio incondicional.</w:t>
      </w:r>
    </w:p>
    <w:p w:rsidR="00577F9C" w:rsidRDefault="00577F9C">
      <w:pPr>
        <w:jc w:val="both"/>
        <w:sectPr w:rsidR="00577F9C" w:rsidSect="00225631">
          <w:headerReference w:type="default" r:id="rId12"/>
          <w:pgSz w:w="11910" w:h="16840" w:code="9"/>
          <w:pgMar w:top="1701" w:right="1134" w:bottom="1134" w:left="1701" w:header="0" w:footer="0" w:gutter="0"/>
          <w:cols w:space="720"/>
        </w:sect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spacing w:before="7"/>
        <w:rPr>
          <w:sz w:val="21"/>
        </w:rPr>
      </w:pPr>
    </w:p>
    <w:p w:rsidR="00577F9C" w:rsidRDefault="00225631">
      <w:pPr>
        <w:pStyle w:val="Corpodetexto"/>
        <w:spacing w:before="97" w:line="376" w:lineRule="auto"/>
        <w:ind w:left="4825" w:right="162"/>
        <w:jc w:val="both"/>
      </w:pPr>
      <w:r>
        <w:t>"O mestrado é, antes de tudo, um processo de transformação</w:t>
      </w:r>
      <w:r>
        <w:rPr>
          <w:spacing w:val="-24"/>
        </w:rPr>
        <w:t xml:space="preserve"> </w:t>
      </w:r>
      <w:r>
        <w:t>em</w:t>
      </w:r>
      <w:r>
        <w:rPr>
          <w:spacing w:val="-24"/>
        </w:rPr>
        <w:t xml:space="preserve"> </w:t>
      </w:r>
      <w:r>
        <w:t>que</w:t>
      </w:r>
      <w:r>
        <w:rPr>
          <w:spacing w:val="-25"/>
        </w:rPr>
        <w:t xml:space="preserve"> </w:t>
      </w:r>
      <w:r>
        <w:t>o</w:t>
      </w:r>
      <w:r>
        <w:rPr>
          <w:spacing w:val="-24"/>
        </w:rPr>
        <w:t xml:space="preserve"> </w:t>
      </w:r>
      <w:r>
        <w:t>mestrando</w:t>
      </w:r>
      <w:r>
        <w:rPr>
          <w:spacing w:val="-24"/>
        </w:rPr>
        <w:t xml:space="preserve"> </w:t>
      </w:r>
      <w:r>
        <w:t>torna-se</w:t>
      </w:r>
      <w:r>
        <w:rPr>
          <w:spacing w:val="-24"/>
        </w:rPr>
        <w:t xml:space="preserve"> </w:t>
      </w:r>
      <w:r>
        <w:t>uma pessoa melhor para fazer o bem no mundo em que</w:t>
      </w:r>
      <w:r>
        <w:rPr>
          <w:spacing w:val="-2"/>
        </w:rPr>
        <w:t xml:space="preserve"> </w:t>
      </w:r>
      <w:r>
        <w:t>vive".</w:t>
      </w:r>
    </w:p>
    <w:p w:rsidR="00577F9C" w:rsidRDefault="00225631">
      <w:pPr>
        <w:pStyle w:val="Corpodetexto"/>
        <w:spacing w:before="1"/>
        <w:ind w:right="146"/>
        <w:jc w:val="right"/>
      </w:pPr>
      <w:bookmarkStart w:id="2" w:name="Resumo"/>
      <w:bookmarkEnd w:id="2"/>
      <w:r>
        <w:t>(Mauro Oliveira)</w:t>
      </w:r>
    </w:p>
    <w:p w:rsidR="00577F9C" w:rsidRDefault="00577F9C">
      <w:pPr>
        <w:jc w:val="right"/>
        <w:sectPr w:rsidR="00577F9C" w:rsidSect="00225631">
          <w:headerReference w:type="default" r:id="rId13"/>
          <w:pgSz w:w="11910" w:h="16840" w:code="9"/>
          <w:pgMar w:top="1701" w:right="1134" w:bottom="1134" w:left="1701" w:header="0" w:footer="0" w:gutter="0"/>
          <w:cols w:space="720"/>
        </w:sectPr>
      </w:pPr>
    </w:p>
    <w:p w:rsidR="00577F9C" w:rsidRDefault="00577F9C">
      <w:pPr>
        <w:pStyle w:val="Corpodetexto"/>
        <w:rPr>
          <w:sz w:val="26"/>
        </w:rPr>
      </w:pPr>
    </w:p>
    <w:p w:rsidR="00994685" w:rsidRDefault="00994685">
      <w:pPr>
        <w:pStyle w:val="Corpodetexto"/>
        <w:rPr>
          <w:sz w:val="26"/>
        </w:rPr>
      </w:pPr>
    </w:p>
    <w:p w:rsidR="00577F9C" w:rsidRPr="00994685" w:rsidRDefault="00225631">
      <w:pPr>
        <w:pStyle w:val="Corpodetexto"/>
        <w:spacing w:before="97" w:line="376" w:lineRule="auto"/>
        <w:ind w:left="191" w:right="198" w:firstLine="7"/>
        <w:jc w:val="both"/>
        <w:rPr>
          <w:sz w:val="23"/>
          <w:szCs w:val="23"/>
        </w:rPr>
      </w:pPr>
      <w:r w:rsidRPr="00994685">
        <w:rPr>
          <w:sz w:val="23"/>
          <w:szCs w:val="23"/>
        </w:rPr>
        <w:t>A Chikungunya é uma arbovirose transmitida pelo vetor Aedes Aegypti e tem causado sérios danos à população brasileira. Até setembro deste ano, já foram registrados mais de cem mil casos da doença no Estado do Ceará. O problema já se tornou uma epidemia, exigindo mais atenção</w:t>
      </w:r>
      <w:r w:rsidRPr="00994685">
        <w:rPr>
          <w:spacing w:val="-12"/>
          <w:sz w:val="23"/>
          <w:szCs w:val="23"/>
        </w:rPr>
        <w:t xml:space="preserve"> </w:t>
      </w:r>
      <w:r w:rsidRPr="00994685">
        <w:rPr>
          <w:sz w:val="23"/>
          <w:szCs w:val="23"/>
        </w:rPr>
        <w:t>e</w:t>
      </w:r>
      <w:r w:rsidRPr="00994685">
        <w:rPr>
          <w:spacing w:val="-12"/>
          <w:sz w:val="23"/>
          <w:szCs w:val="23"/>
        </w:rPr>
        <w:t xml:space="preserve"> </w:t>
      </w:r>
      <w:r w:rsidRPr="00994685">
        <w:rPr>
          <w:sz w:val="23"/>
          <w:szCs w:val="23"/>
        </w:rPr>
        <w:t>melhores</w:t>
      </w:r>
      <w:r w:rsidRPr="00994685">
        <w:rPr>
          <w:spacing w:val="-12"/>
          <w:sz w:val="23"/>
          <w:szCs w:val="23"/>
        </w:rPr>
        <w:t xml:space="preserve"> </w:t>
      </w:r>
      <w:r w:rsidRPr="00994685">
        <w:rPr>
          <w:sz w:val="23"/>
          <w:szCs w:val="23"/>
        </w:rPr>
        <w:t>estratégias</w:t>
      </w:r>
      <w:r w:rsidRPr="00994685">
        <w:rPr>
          <w:spacing w:val="-12"/>
          <w:sz w:val="23"/>
          <w:szCs w:val="23"/>
        </w:rPr>
        <w:t xml:space="preserve"> </w:t>
      </w:r>
      <w:r w:rsidRPr="00994685">
        <w:rPr>
          <w:sz w:val="23"/>
          <w:szCs w:val="23"/>
        </w:rPr>
        <w:t>de</w:t>
      </w:r>
      <w:r w:rsidRPr="00994685">
        <w:rPr>
          <w:spacing w:val="-12"/>
          <w:sz w:val="23"/>
          <w:szCs w:val="23"/>
        </w:rPr>
        <w:t xml:space="preserve"> </w:t>
      </w:r>
      <w:r w:rsidRPr="00994685">
        <w:rPr>
          <w:sz w:val="23"/>
          <w:szCs w:val="23"/>
        </w:rPr>
        <w:t>combate</w:t>
      </w:r>
      <w:r w:rsidRPr="00994685">
        <w:rPr>
          <w:spacing w:val="-12"/>
          <w:sz w:val="23"/>
          <w:szCs w:val="23"/>
        </w:rPr>
        <w:t xml:space="preserve"> </w:t>
      </w:r>
      <w:r w:rsidRPr="00994685">
        <w:rPr>
          <w:sz w:val="23"/>
          <w:szCs w:val="23"/>
        </w:rPr>
        <w:t>pelo</w:t>
      </w:r>
      <w:r w:rsidRPr="00994685">
        <w:rPr>
          <w:spacing w:val="-12"/>
          <w:sz w:val="23"/>
          <w:szCs w:val="23"/>
        </w:rPr>
        <w:t xml:space="preserve"> </w:t>
      </w:r>
      <w:r w:rsidRPr="00994685">
        <w:rPr>
          <w:sz w:val="23"/>
          <w:szCs w:val="23"/>
        </w:rPr>
        <w:t>poder</w:t>
      </w:r>
      <w:r w:rsidRPr="00994685">
        <w:rPr>
          <w:spacing w:val="-12"/>
          <w:sz w:val="23"/>
          <w:szCs w:val="23"/>
        </w:rPr>
        <w:t xml:space="preserve"> </w:t>
      </w:r>
      <w:r w:rsidRPr="00994685">
        <w:rPr>
          <w:sz w:val="23"/>
          <w:szCs w:val="23"/>
        </w:rPr>
        <w:t>público. As</w:t>
      </w:r>
      <w:r w:rsidRPr="00994685">
        <w:rPr>
          <w:spacing w:val="-12"/>
          <w:sz w:val="23"/>
          <w:szCs w:val="23"/>
        </w:rPr>
        <w:t xml:space="preserve"> </w:t>
      </w:r>
      <w:r w:rsidRPr="00994685">
        <w:rPr>
          <w:sz w:val="23"/>
          <w:szCs w:val="23"/>
        </w:rPr>
        <w:t>informações</w:t>
      </w:r>
      <w:r w:rsidRPr="00994685">
        <w:rPr>
          <w:spacing w:val="-12"/>
          <w:sz w:val="23"/>
          <w:szCs w:val="23"/>
        </w:rPr>
        <w:t xml:space="preserve"> </w:t>
      </w:r>
      <w:r w:rsidRPr="00994685">
        <w:rPr>
          <w:sz w:val="23"/>
          <w:szCs w:val="23"/>
        </w:rPr>
        <w:t>colhidas</w:t>
      </w:r>
      <w:r w:rsidRPr="00994685">
        <w:rPr>
          <w:spacing w:val="-12"/>
          <w:sz w:val="23"/>
          <w:szCs w:val="23"/>
        </w:rPr>
        <w:t xml:space="preserve"> </w:t>
      </w:r>
      <w:r w:rsidRPr="00994685">
        <w:rPr>
          <w:sz w:val="23"/>
          <w:szCs w:val="23"/>
        </w:rPr>
        <w:t xml:space="preserve">durante o processo de manejo clínico na Unidade Básica de Saúde (UBS) são essenciais aos gestores públicos na tomada de decisão para este problema. A equipe de saúde do município realiza um processo de notificação de cada caso da doença a fim de tomar medidas </w:t>
      </w:r>
      <w:r w:rsidRPr="00994685">
        <w:rPr>
          <w:spacing w:val="-2"/>
          <w:sz w:val="23"/>
          <w:szCs w:val="23"/>
        </w:rPr>
        <w:t xml:space="preserve">preventivas. </w:t>
      </w:r>
      <w:r w:rsidRPr="00994685">
        <w:rPr>
          <w:sz w:val="23"/>
          <w:szCs w:val="23"/>
        </w:rPr>
        <w:t>Contudo, a falta ou o não sincronismo nos Sistemas de Informação em Saúde (SIS) causa</w:t>
      </w:r>
      <w:r w:rsidR="009E2CCC">
        <w:rPr>
          <w:sz w:val="23"/>
          <w:szCs w:val="23"/>
        </w:rPr>
        <w:t>m</w:t>
      </w:r>
      <w:r w:rsidRPr="00994685">
        <w:rPr>
          <w:sz w:val="23"/>
          <w:szCs w:val="23"/>
        </w:rPr>
        <w:t xml:space="preserve"> um atraso significativo deste processo, afetando assim a gestão da saúde pública. Este trabalho apresenta um estudo de caso de interoperabilidade, n</w:t>
      </w:r>
      <w:r w:rsidR="00902E93">
        <w:rPr>
          <w:sz w:val="23"/>
          <w:szCs w:val="23"/>
        </w:rPr>
        <w:t>o</w:t>
      </w:r>
      <w:r w:rsidRPr="00994685">
        <w:rPr>
          <w:sz w:val="23"/>
          <w:szCs w:val="23"/>
        </w:rPr>
        <w:t xml:space="preserve"> qual propõe o sistema MARCIA (Manejo de Registro Clínico Aplicado) para registrar e acompanhar o manejo clínico da Chikungunya na UBS, auxiliando profissionais da atenção bás</w:t>
      </w:r>
      <w:r w:rsidR="00902E93">
        <w:rPr>
          <w:sz w:val="23"/>
          <w:szCs w:val="23"/>
        </w:rPr>
        <w:t>ica na melhoria do atendimento.</w:t>
      </w:r>
      <w:r w:rsidRPr="00994685">
        <w:rPr>
          <w:sz w:val="23"/>
          <w:szCs w:val="23"/>
        </w:rPr>
        <w:t xml:space="preserve"> Este sistema foi construído seguindo a especificação do padrão OpenEHR que usa arquétipos e templates para representar dados clínicos. </w:t>
      </w:r>
      <w:r w:rsidR="00842E9D">
        <w:rPr>
          <w:sz w:val="23"/>
          <w:szCs w:val="23"/>
        </w:rPr>
        <w:t>O OpenEHR</w:t>
      </w:r>
      <w:r w:rsidRPr="00994685">
        <w:rPr>
          <w:sz w:val="23"/>
          <w:szCs w:val="23"/>
        </w:rPr>
        <w:t xml:space="preserve"> foi adotado pelo Ministério da Saúde, </w:t>
      </w:r>
      <w:r w:rsidR="00842E9D">
        <w:rPr>
          <w:sz w:val="23"/>
          <w:szCs w:val="23"/>
        </w:rPr>
        <w:t>vi</w:t>
      </w:r>
      <w:r w:rsidRPr="00994685">
        <w:rPr>
          <w:sz w:val="23"/>
          <w:szCs w:val="23"/>
        </w:rPr>
        <w:t xml:space="preserve">a </w:t>
      </w:r>
      <w:r w:rsidR="00842E9D">
        <w:rPr>
          <w:sz w:val="23"/>
          <w:szCs w:val="23"/>
        </w:rPr>
        <w:t xml:space="preserve">a </w:t>
      </w:r>
      <w:r w:rsidRPr="00994685">
        <w:rPr>
          <w:sz w:val="23"/>
          <w:szCs w:val="23"/>
        </w:rPr>
        <w:t>portaria 2.073/2011, como modelo de referência para o Registro Eletrônico de Saúde (RES). Durante a etapa de desenvolvimento do MARCIA foi proposta uma metodologia, usando o framework</w:t>
      </w:r>
      <w:r w:rsidRPr="00994685">
        <w:rPr>
          <w:spacing w:val="-15"/>
          <w:sz w:val="23"/>
          <w:szCs w:val="23"/>
        </w:rPr>
        <w:t xml:space="preserve"> </w:t>
      </w:r>
      <w:r w:rsidRPr="00994685">
        <w:rPr>
          <w:sz w:val="23"/>
          <w:szCs w:val="23"/>
        </w:rPr>
        <w:t>EHRServer.</w:t>
      </w:r>
      <w:r w:rsidRPr="00994685">
        <w:rPr>
          <w:spacing w:val="-5"/>
          <w:sz w:val="23"/>
          <w:szCs w:val="23"/>
        </w:rPr>
        <w:t xml:space="preserve"> </w:t>
      </w:r>
      <w:r w:rsidRPr="00994685">
        <w:rPr>
          <w:sz w:val="23"/>
          <w:szCs w:val="23"/>
        </w:rPr>
        <w:t>Na</w:t>
      </w:r>
      <w:r w:rsidRPr="00994685">
        <w:rPr>
          <w:spacing w:val="-16"/>
          <w:sz w:val="23"/>
          <w:szCs w:val="23"/>
        </w:rPr>
        <w:t xml:space="preserve"> </w:t>
      </w:r>
      <w:r w:rsidRPr="00994685">
        <w:rPr>
          <w:sz w:val="23"/>
          <w:szCs w:val="23"/>
        </w:rPr>
        <w:t>fase</w:t>
      </w:r>
      <w:r w:rsidRPr="00994685">
        <w:rPr>
          <w:spacing w:val="-16"/>
          <w:sz w:val="23"/>
          <w:szCs w:val="23"/>
        </w:rPr>
        <w:t xml:space="preserve"> </w:t>
      </w:r>
      <w:r w:rsidRPr="00994685">
        <w:rPr>
          <w:sz w:val="23"/>
          <w:szCs w:val="23"/>
        </w:rPr>
        <w:t>de</w:t>
      </w:r>
      <w:r w:rsidRPr="00994685">
        <w:rPr>
          <w:spacing w:val="-16"/>
          <w:sz w:val="23"/>
          <w:szCs w:val="23"/>
        </w:rPr>
        <w:t xml:space="preserve"> </w:t>
      </w:r>
      <w:r w:rsidRPr="00994685">
        <w:rPr>
          <w:sz w:val="23"/>
          <w:szCs w:val="23"/>
        </w:rPr>
        <w:t>comp</w:t>
      </w:r>
      <w:r w:rsidR="00902E93">
        <w:rPr>
          <w:sz w:val="23"/>
          <w:szCs w:val="23"/>
        </w:rPr>
        <w:t>o</w:t>
      </w:r>
      <w:r w:rsidR="000A0F8D">
        <w:rPr>
          <w:sz w:val="23"/>
          <w:szCs w:val="23"/>
        </w:rPr>
        <w:t>sição</w:t>
      </w:r>
      <w:r w:rsidRPr="00994685">
        <w:rPr>
          <w:spacing w:val="-16"/>
          <w:sz w:val="23"/>
          <w:szCs w:val="23"/>
        </w:rPr>
        <w:t xml:space="preserve"> </w:t>
      </w:r>
      <w:r w:rsidR="000A0F8D">
        <w:rPr>
          <w:spacing w:val="-16"/>
          <w:sz w:val="23"/>
          <w:szCs w:val="23"/>
        </w:rPr>
        <w:t>d</w:t>
      </w:r>
      <w:r w:rsidRPr="00994685">
        <w:rPr>
          <w:sz w:val="23"/>
          <w:szCs w:val="23"/>
        </w:rPr>
        <w:t>o</w:t>
      </w:r>
      <w:r w:rsidRPr="00994685">
        <w:rPr>
          <w:spacing w:val="-15"/>
          <w:sz w:val="23"/>
          <w:szCs w:val="23"/>
        </w:rPr>
        <w:t xml:space="preserve"> </w:t>
      </w:r>
      <w:r w:rsidRPr="00994685">
        <w:rPr>
          <w:sz w:val="23"/>
          <w:szCs w:val="23"/>
        </w:rPr>
        <w:t>template</w:t>
      </w:r>
      <w:r w:rsidRPr="00994685">
        <w:rPr>
          <w:spacing w:val="-15"/>
          <w:sz w:val="23"/>
          <w:szCs w:val="23"/>
        </w:rPr>
        <w:t xml:space="preserve"> </w:t>
      </w:r>
      <w:r w:rsidRPr="00994685">
        <w:rPr>
          <w:sz w:val="23"/>
          <w:szCs w:val="23"/>
        </w:rPr>
        <w:t>do</w:t>
      </w:r>
      <w:r w:rsidRPr="00994685">
        <w:rPr>
          <w:spacing w:val="-16"/>
          <w:sz w:val="23"/>
          <w:szCs w:val="23"/>
        </w:rPr>
        <w:t xml:space="preserve"> </w:t>
      </w:r>
      <w:r w:rsidRPr="00994685">
        <w:rPr>
          <w:sz w:val="23"/>
          <w:szCs w:val="23"/>
        </w:rPr>
        <w:t>sistema,</w:t>
      </w:r>
      <w:r w:rsidRPr="00994685">
        <w:rPr>
          <w:spacing w:val="-16"/>
          <w:sz w:val="23"/>
          <w:szCs w:val="23"/>
        </w:rPr>
        <w:t xml:space="preserve"> </w:t>
      </w:r>
      <w:r w:rsidRPr="00994685">
        <w:rPr>
          <w:sz w:val="23"/>
          <w:szCs w:val="23"/>
        </w:rPr>
        <w:t>foi desenvolvido o arquétipo que representa o hemograma e sorologia do resultado de um exame laboratorial</w:t>
      </w:r>
      <w:r w:rsidR="00B32A7C">
        <w:rPr>
          <w:sz w:val="23"/>
          <w:szCs w:val="23"/>
        </w:rPr>
        <w:t>, o qual foi</w:t>
      </w:r>
      <w:r w:rsidRPr="00994685">
        <w:rPr>
          <w:sz w:val="23"/>
          <w:szCs w:val="23"/>
        </w:rPr>
        <w:t xml:space="preserve"> compartilhado no CKM (</w:t>
      </w:r>
      <w:r w:rsidRPr="00994685">
        <w:rPr>
          <w:i/>
          <w:sz w:val="23"/>
          <w:szCs w:val="23"/>
        </w:rPr>
        <w:t xml:space="preserve">Clinical </w:t>
      </w:r>
      <w:r w:rsidR="00902E93">
        <w:rPr>
          <w:i/>
          <w:sz w:val="23"/>
          <w:szCs w:val="23"/>
        </w:rPr>
        <w:t>Knowledge Manager</w:t>
      </w:r>
      <w:r w:rsidRPr="00994685">
        <w:rPr>
          <w:sz w:val="23"/>
          <w:szCs w:val="23"/>
        </w:rPr>
        <w:t xml:space="preserve">). Em seguida o templete do manejo clínico da Chikungunya foi gerado e também compartilhado no CKM. </w:t>
      </w:r>
      <w:r w:rsidR="000A0F8D">
        <w:rPr>
          <w:sz w:val="23"/>
          <w:szCs w:val="23"/>
        </w:rPr>
        <w:t>O</w:t>
      </w:r>
      <w:r w:rsidRPr="00994685">
        <w:rPr>
          <w:sz w:val="23"/>
          <w:szCs w:val="23"/>
        </w:rPr>
        <w:t xml:space="preserve"> sistema foi construído usando o framework Grails. As informações colhidas no processo de manejo</w:t>
      </w:r>
      <w:r w:rsidRPr="00994685">
        <w:rPr>
          <w:spacing w:val="-11"/>
          <w:sz w:val="23"/>
          <w:szCs w:val="23"/>
        </w:rPr>
        <w:t xml:space="preserve"> </w:t>
      </w:r>
      <w:r w:rsidRPr="00994685">
        <w:rPr>
          <w:sz w:val="23"/>
          <w:szCs w:val="23"/>
        </w:rPr>
        <w:t>no</w:t>
      </w:r>
      <w:r w:rsidRPr="00994685">
        <w:rPr>
          <w:spacing w:val="-11"/>
          <w:sz w:val="23"/>
          <w:szCs w:val="23"/>
        </w:rPr>
        <w:t xml:space="preserve"> </w:t>
      </w:r>
      <w:r w:rsidRPr="00994685">
        <w:rPr>
          <w:sz w:val="23"/>
          <w:szCs w:val="23"/>
        </w:rPr>
        <w:t>MARCIA</w:t>
      </w:r>
      <w:r w:rsidRPr="00994685">
        <w:rPr>
          <w:spacing w:val="-11"/>
          <w:sz w:val="23"/>
          <w:szCs w:val="23"/>
        </w:rPr>
        <w:t xml:space="preserve"> </w:t>
      </w:r>
      <w:r w:rsidRPr="00994685">
        <w:rPr>
          <w:sz w:val="23"/>
          <w:szCs w:val="23"/>
        </w:rPr>
        <w:t>são</w:t>
      </w:r>
      <w:r w:rsidRPr="00994685">
        <w:rPr>
          <w:spacing w:val="-11"/>
          <w:sz w:val="23"/>
          <w:szCs w:val="23"/>
        </w:rPr>
        <w:t xml:space="preserve"> </w:t>
      </w:r>
      <w:r w:rsidRPr="00994685">
        <w:rPr>
          <w:sz w:val="23"/>
          <w:szCs w:val="23"/>
        </w:rPr>
        <w:t>enviadas,</w:t>
      </w:r>
      <w:r w:rsidRPr="00994685">
        <w:rPr>
          <w:spacing w:val="-11"/>
          <w:sz w:val="23"/>
          <w:szCs w:val="23"/>
        </w:rPr>
        <w:t xml:space="preserve"> </w:t>
      </w:r>
      <w:r w:rsidRPr="00994685">
        <w:rPr>
          <w:sz w:val="23"/>
          <w:szCs w:val="23"/>
        </w:rPr>
        <w:t>em</w:t>
      </w:r>
      <w:r w:rsidRPr="00994685">
        <w:rPr>
          <w:spacing w:val="-11"/>
          <w:sz w:val="23"/>
          <w:szCs w:val="23"/>
        </w:rPr>
        <w:t xml:space="preserve"> </w:t>
      </w:r>
      <w:r w:rsidRPr="00994685">
        <w:rPr>
          <w:sz w:val="23"/>
          <w:szCs w:val="23"/>
        </w:rPr>
        <w:t>tempo</w:t>
      </w:r>
      <w:r w:rsidRPr="00994685">
        <w:rPr>
          <w:spacing w:val="-11"/>
          <w:sz w:val="23"/>
          <w:szCs w:val="23"/>
        </w:rPr>
        <w:t xml:space="preserve"> </w:t>
      </w:r>
      <w:r w:rsidRPr="00994685">
        <w:rPr>
          <w:sz w:val="23"/>
          <w:szCs w:val="23"/>
        </w:rPr>
        <w:t>real,</w:t>
      </w:r>
      <w:r w:rsidRPr="00994685">
        <w:rPr>
          <w:spacing w:val="-11"/>
          <w:sz w:val="23"/>
          <w:szCs w:val="23"/>
        </w:rPr>
        <w:t xml:space="preserve"> </w:t>
      </w:r>
      <w:r w:rsidRPr="00994685">
        <w:rPr>
          <w:sz w:val="23"/>
          <w:szCs w:val="23"/>
        </w:rPr>
        <w:t>para</w:t>
      </w:r>
      <w:r w:rsidRPr="00994685">
        <w:rPr>
          <w:spacing w:val="-11"/>
          <w:sz w:val="23"/>
          <w:szCs w:val="23"/>
        </w:rPr>
        <w:t xml:space="preserve"> </w:t>
      </w:r>
      <w:r w:rsidRPr="00994685">
        <w:rPr>
          <w:sz w:val="23"/>
          <w:szCs w:val="23"/>
        </w:rPr>
        <w:t>serem</w:t>
      </w:r>
      <w:r w:rsidRPr="00994685">
        <w:rPr>
          <w:spacing w:val="-11"/>
          <w:sz w:val="23"/>
          <w:szCs w:val="23"/>
        </w:rPr>
        <w:t xml:space="preserve"> </w:t>
      </w:r>
      <w:r w:rsidRPr="00994685">
        <w:rPr>
          <w:sz w:val="23"/>
          <w:szCs w:val="23"/>
        </w:rPr>
        <w:t>compiladas</w:t>
      </w:r>
      <w:r w:rsidRPr="00994685">
        <w:rPr>
          <w:spacing w:val="-11"/>
          <w:sz w:val="23"/>
          <w:szCs w:val="23"/>
        </w:rPr>
        <w:t xml:space="preserve"> </w:t>
      </w:r>
      <w:r w:rsidRPr="00994685">
        <w:rPr>
          <w:sz w:val="23"/>
          <w:szCs w:val="23"/>
        </w:rPr>
        <w:t>por</w:t>
      </w:r>
      <w:r w:rsidRPr="00994685">
        <w:rPr>
          <w:spacing w:val="-11"/>
          <w:sz w:val="23"/>
          <w:szCs w:val="23"/>
        </w:rPr>
        <w:t xml:space="preserve"> </w:t>
      </w:r>
      <w:r w:rsidRPr="00994685">
        <w:rPr>
          <w:sz w:val="23"/>
          <w:szCs w:val="23"/>
        </w:rPr>
        <w:t>um</w:t>
      </w:r>
      <w:r w:rsidRPr="00994685">
        <w:rPr>
          <w:spacing w:val="-11"/>
          <w:sz w:val="23"/>
          <w:szCs w:val="23"/>
        </w:rPr>
        <w:t xml:space="preserve"> </w:t>
      </w:r>
      <w:r w:rsidRPr="00994685">
        <w:rPr>
          <w:sz w:val="23"/>
          <w:szCs w:val="23"/>
        </w:rPr>
        <w:t>outro</w:t>
      </w:r>
      <w:r w:rsidRPr="00994685">
        <w:rPr>
          <w:spacing w:val="-11"/>
          <w:sz w:val="23"/>
          <w:szCs w:val="23"/>
        </w:rPr>
        <w:t xml:space="preserve"> </w:t>
      </w:r>
      <w:r w:rsidRPr="00994685">
        <w:rPr>
          <w:sz w:val="23"/>
          <w:szCs w:val="23"/>
        </w:rPr>
        <w:t>sistema de informação epidemiológica (denominado DENGOSA) na Secretaria Municipal de Saúde (SMS), auxiliando profissionais e gestores de saúde no apoio à tomada de decisão. Portanto, este trabalho</w:t>
      </w:r>
      <w:r w:rsidR="00B32A7C">
        <w:rPr>
          <w:sz w:val="23"/>
          <w:szCs w:val="23"/>
        </w:rPr>
        <w:t xml:space="preserve"> </w:t>
      </w:r>
      <w:r w:rsidRPr="00994685">
        <w:rPr>
          <w:sz w:val="23"/>
          <w:szCs w:val="23"/>
        </w:rPr>
        <w:t xml:space="preserve">otimiza o processo de registro, acompanhamento e notificação </w:t>
      </w:r>
      <w:r w:rsidR="00B32A7C">
        <w:rPr>
          <w:sz w:val="23"/>
          <w:szCs w:val="23"/>
        </w:rPr>
        <w:t xml:space="preserve">no manejo clínico de uma UBS </w:t>
      </w:r>
      <w:r w:rsidRPr="00994685">
        <w:rPr>
          <w:sz w:val="23"/>
          <w:szCs w:val="23"/>
        </w:rPr>
        <w:t>através</w:t>
      </w:r>
      <w:r w:rsidRPr="00994685">
        <w:rPr>
          <w:spacing w:val="-17"/>
          <w:sz w:val="23"/>
          <w:szCs w:val="23"/>
        </w:rPr>
        <w:t xml:space="preserve"> </w:t>
      </w:r>
      <w:r w:rsidRPr="00994685">
        <w:rPr>
          <w:sz w:val="23"/>
          <w:szCs w:val="23"/>
        </w:rPr>
        <w:t>de</w:t>
      </w:r>
      <w:r w:rsidRPr="00994685">
        <w:rPr>
          <w:spacing w:val="-17"/>
          <w:sz w:val="23"/>
          <w:szCs w:val="23"/>
        </w:rPr>
        <w:t xml:space="preserve"> </w:t>
      </w:r>
      <w:r w:rsidRPr="00994685">
        <w:rPr>
          <w:sz w:val="23"/>
          <w:szCs w:val="23"/>
        </w:rPr>
        <w:t>sistemas</w:t>
      </w:r>
      <w:r w:rsidRPr="00994685">
        <w:rPr>
          <w:spacing w:val="-17"/>
          <w:sz w:val="23"/>
          <w:szCs w:val="23"/>
        </w:rPr>
        <w:t xml:space="preserve"> </w:t>
      </w:r>
      <w:r w:rsidRPr="00994685">
        <w:rPr>
          <w:sz w:val="23"/>
          <w:szCs w:val="23"/>
        </w:rPr>
        <w:t>de</w:t>
      </w:r>
      <w:r w:rsidRPr="00994685">
        <w:rPr>
          <w:spacing w:val="-17"/>
          <w:sz w:val="23"/>
          <w:szCs w:val="23"/>
        </w:rPr>
        <w:t xml:space="preserve"> </w:t>
      </w:r>
      <w:r w:rsidRPr="00994685">
        <w:rPr>
          <w:sz w:val="23"/>
          <w:szCs w:val="23"/>
        </w:rPr>
        <w:t>informações</w:t>
      </w:r>
      <w:r w:rsidRPr="00994685">
        <w:rPr>
          <w:spacing w:val="-17"/>
          <w:sz w:val="23"/>
          <w:szCs w:val="23"/>
        </w:rPr>
        <w:t xml:space="preserve"> </w:t>
      </w:r>
      <w:r w:rsidRPr="00994685">
        <w:rPr>
          <w:sz w:val="23"/>
          <w:szCs w:val="23"/>
        </w:rPr>
        <w:t>para</w:t>
      </w:r>
      <w:r w:rsidRPr="00994685">
        <w:rPr>
          <w:spacing w:val="-17"/>
          <w:sz w:val="23"/>
          <w:szCs w:val="23"/>
        </w:rPr>
        <w:t xml:space="preserve"> </w:t>
      </w:r>
      <w:r w:rsidRPr="00994685">
        <w:rPr>
          <w:sz w:val="23"/>
          <w:szCs w:val="23"/>
        </w:rPr>
        <w:t>auxiliar</w:t>
      </w:r>
      <w:r w:rsidRPr="00994685">
        <w:rPr>
          <w:spacing w:val="-17"/>
          <w:sz w:val="23"/>
          <w:szCs w:val="23"/>
        </w:rPr>
        <w:t xml:space="preserve"> </w:t>
      </w:r>
      <w:r w:rsidRPr="00994685">
        <w:rPr>
          <w:sz w:val="23"/>
          <w:szCs w:val="23"/>
        </w:rPr>
        <w:t>profissionais</w:t>
      </w:r>
      <w:r w:rsidRPr="00994685">
        <w:rPr>
          <w:spacing w:val="-17"/>
          <w:sz w:val="23"/>
          <w:szCs w:val="23"/>
        </w:rPr>
        <w:t xml:space="preserve"> </w:t>
      </w:r>
      <w:r w:rsidRPr="00994685">
        <w:rPr>
          <w:sz w:val="23"/>
          <w:szCs w:val="23"/>
        </w:rPr>
        <w:t>e</w:t>
      </w:r>
      <w:r w:rsidRPr="00994685">
        <w:rPr>
          <w:spacing w:val="-17"/>
          <w:sz w:val="23"/>
          <w:szCs w:val="23"/>
        </w:rPr>
        <w:t xml:space="preserve"> </w:t>
      </w:r>
      <w:r w:rsidRPr="00994685">
        <w:rPr>
          <w:sz w:val="23"/>
          <w:szCs w:val="23"/>
        </w:rPr>
        <w:t>gestores</w:t>
      </w:r>
      <w:r w:rsidRPr="00994685">
        <w:rPr>
          <w:spacing w:val="-17"/>
          <w:sz w:val="23"/>
          <w:szCs w:val="23"/>
        </w:rPr>
        <w:t xml:space="preserve"> </w:t>
      </w:r>
      <w:r w:rsidRPr="00994685">
        <w:rPr>
          <w:sz w:val="23"/>
          <w:szCs w:val="23"/>
        </w:rPr>
        <w:t>de</w:t>
      </w:r>
      <w:r w:rsidRPr="00994685">
        <w:rPr>
          <w:spacing w:val="-17"/>
          <w:sz w:val="23"/>
          <w:szCs w:val="23"/>
        </w:rPr>
        <w:t xml:space="preserve"> </w:t>
      </w:r>
      <w:r w:rsidRPr="00994685">
        <w:rPr>
          <w:sz w:val="23"/>
          <w:szCs w:val="23"/>
        </w:rPr>
        <w:t>saúde</w:t>
      </w:r>
      <w:r w:rsidRPr="00994685">
        <w:rPr>
          <w:spacing w:val="-17"/>
          <w:sz w:val="23"/>
          <w:szCs w:val="23"/>
        </w:rPr>
        <w:t xml:space="preserve"> </w:t>
      </w:r>
      <w:r w:rsidRPr="00994685">
        <w:rPr>
          <w:sz w:val="23"/>
          <w:szCs w:val="23"/>
        </w:rPr>
        <w:t>nos</w:t>
      </w:r>
      <w:r w:rsidRPr="00994685">
        <w:rPr>
          <w:spacing w:val="-17"/>
          <w:sz w:val="23"/>
          <w:szCs w:val="23"/>
        </w:rPr>
        <w:t xml:space="preserve"> </w:t>
      </w:r>
      <w:r w:rsidRPr="00994685">
        <w:rPr>
          <w:sz w:val="23"/>
          <w:szCs w:val="23"/>
        </w:rPr>
        <w:t>cuidados</w:t>
      </w:r>
      <w:r w:rsidRPr="00994685">
        <w:rPr>
          <w:spacing w:val="-17"/>
          <w:sz w:val="23"/>
          <w:szCs w:val="23"/>
        </w:rPr>
        <w:t xml:space="preserve"> </w:t>
      </w:r>
      <w:r w:rsidRPr="00994685">
        <w:rPr>
          <w:sz w:val="23"/>
          <w:szCs w:val="23"/>
        </w:rPr>
        <w:t>e controle</w:t>
      </w:r>
      <w:r w:rsidRPr="00994685">
        <w:rPr>
          <w:spacing w:val="-10"/>
          <w:sz w:val="23"/>
          <w:szCs w:val="23"/>
        </w:rPr>
        <w:t xml:space="preserve"> </w:t>
      </w:r>
      <w:r w:rsidRPr="00994685">
        <w:rPr>
          <w:sz w:val="23"/>
          <w:szCs w:val="23"/>
        </w:rPr>
        <w:t>da</w:t>
      </w:r>
      <w:r w:rsidRPr="00994685">
        <w:rPr>
          <w:spacing w:val="-11"/>
          <w:sz w:val="23"/>
          <w:szCs w:val="23"/>
        </w:rPr>
        <w:t xml:space="preserve"> </w:t>
      </w:r>
      <w:r w:rsidRPr="00994685">
        <w:rPr>
          <w:sz w:val="23"/>
          <w:szCs w:val="23"/>
        </w:rPr>
        <w:t>epidemia</w:t>
      </w:r>
      <w:r w:rsidRPr="00994685">
        <w:rPr>
          <w:spacing w:val="-10"/>
          <w:sz w:val="23"/>
          <w:szCs w:val="23"/>
        </w:rPr>
        <w:t xml:space="preserve"> </w:t>
      </w:r>
      <w:r w:rsidRPr="00994685">
        <w:rPr>
          <w:sz w:val="23"/>
          <w:szCs w:val="23"/>
        </w:rPr>
        <w:t>Chikungunya.</w:t>
      </w:r>
      <w:r w:rsidRPr="00994685">
        <w:rPr>
          <w:spacing w:val="1"/>
          <w:sz w:val="23"/>
          <w:szCs w:val="23"/>
        </w:rPr>
        <w:t xml:space="preserve"> </w:t>
      </w:r>
      <w:r w:rsidRPr="00994685">
        <w:rPr>
          <w:sz w:val="23"/>
          <w:szCs w:val="23"/>
        </w:rPr>
        <w:t>Este</w:t>
      </w:r>
      <w:r w:rsidRPr="00994685">
        <w:rPr>
          <w:spacing w:val="-10"/>
          <w:sz w:val="23"/>
          <w:szCs w:val="23"/>
        </w:rPr>
        <w:t xml:space="preserve"> </w:t>
      </w:r>
      <w:r w:rsidRPr="00994685">
        <w:rPr>
          <w:sz w:val="23"/>
          <w:szCs w:val="23"/>
        </w:rPr>
        <w:t>modelo</w:t>
      </w:r>
      <w:r w:rsidRPr="00994685">
        <w:rPr>
          <w:spacing w:val="-11"/>
          <w:sz w:val="23"/>
          <w:szCs w:val="23"/>
        </w:rPr>
        <w:t xml:space="preserve"> </w:t>
      </w:r>
      <w:r w:rsidRPr="00994685">
        <w:rPr>
          <w:sz w:val="23"/>
          <w:szCs w:val="23"/>
        </w:rPr>
        <w:t>está</w:t>
      </w:r>
      <w:r w:rsidRPr="00994685">
        <w:rPr>
          <w:spacing w:val="-10"/>
          <w:sz w:val="23"/>
          <w:szCs w:val="23"/>
        </w:rPr>
        <w:t xml:space="preserve"> </w:t>
      </w:r>
      <w:r w:rsidRPr="00994685">
        <w:rPr>
          <w:sz w:val="23"/>
          <w:szCs w:val="23"/>
        </w:rPr>
        <w:t>sendo</w:t>
      </w:r>
      <w:r w:rsidRPr="00994685">
        <w:rPr>
          <w:spacing w:val="-10"/>
          <w:sz w:val="23"/>
          <w:szCs w:val="23"/>
        </w:rPr>
        <w:t xml:space="preserve"> </w:t>
      </w:r>
      <w:r w:rsidRPr="00994685">
        <w:rPr>
          <w:sz w:val="23"/>
          <w:szCs w:val="23"/>
        </w:rPr>
        <w:t>implantado</w:t>
      </w:r>
      <w:r w:rsidRPr="00994685">
        <w:rPr>
          <w:spacing w:val="-11"/>
          <w:sz w:val="23"/>
          <w:szCs w:val="23"/>
        </w:rPr>
        <w:t xml:space="preserve"> </w:t>
      </w:r>
      <w:r w:rsidRPr="00994685">
        <w:rPr>
          <w:sz w:val="23"/>
          <w:szCs w:val="23"/>
        </w:rPr>
        <w:t>como</w:t>
      </w:r>
      <w:r w:rsidRPr="00994685">
        <w:rPr>
          <w:spacing w:val="-10"/>
          <w:sz w:val="23"/>
          <w:szCs w:val="23"/>
        </w:rPr>
        <w:t xml:space="preserve"> </w:t>
      </w:r>
      <w:r w:rsidRPr="00994685">
        <w:rPr>
          <w:sz w:val="23"/>
          <w:szCs w:val="23"/>
        </w:rPr>
        <w:t>projeto</w:t>
      </w:r>
      <w:r w:rsidRPr="00994685">
        <w:rPr>
          <w:spacing w:val="-10"/>
          <w:sz w:val="23"/>
          <w:szCs w:val="23"/>
        </w:rPr>
        <w:t xml:space="preserve"> </w:t>
      </w:r>
      <w:r w:rsidRPr="00994685">
        <w:rPr>
          <w:sz w:val="23"/>
          <w:szCs w:val="23"/>
        </w:rPr>
        <w:t>piloto</w:t>
      </w:r>
      <w:r w:rsidRPr="00994685">
        <w:rPr>
          <w:spacing w:val="-11"/>
          <w:sz w:val="23"/>
          <w:szCs w:val="23"/>
        </w:rPr>
        <w:t xml:space="preserve"> </w:t>
      </w:r>
      <w:r w:rsidRPr="00994685">
        <w:rPr>
          <w:sz w:val="23"/>
          <w:szCs w:val="23"/>
        </w:rPr>
        <w:t>em uma UBS e na Secretaria Municipal de Saúde do Município de</w:t>
      </w:r>
      <w:r w:rsidRPr="00994685">
        <w:rPr>
          <w:spacing w:val="-17"/>
          <w:sz w:val="23"/>
          <w:szCs w:val="23"/>
        </w:rPr>
        <w:t xml:space="preserve"> </w:t>
      </w:r>
      <w:r w:rsidRPr="00994685">
        <w:rPr>
          <w:sz w:val="23"/>
          <w:szCs w:val="23"/>
        </w:rPr>
        <w:t>Aracati-CE.</w:t>
      </w:r>
    </w:p>
    <w:p w:rsidR="00577F9C" w:rsidRPr="00994685" w:rsidRDefault="00577F9C">
      <w:pPr>
        <w:pStyle w:val="Corpodetexto"/>
        <w:spacing w:before="3"/>
        <w:rPr>
          <w:sz w:val="23"/>
          <w:szCs w:val="23"/>
        </w:rPr>
      </w:pPr>
    </w:p>
    <w:p w:rsidR="00577F9C" w:rsidRDefault="00225631" w:rsidP="00994685">
      <w:pPr>
        <w:pStyle w:val="Corpodetexto"/>
        <w:spacing w:before="1"/>
        <w:ind w:left="199"/>
        <w:jc w:val="both"/>
        <w:rPr>
          <w:sz w:val="23"/>
          <w:szCs w:val="23"/>
        </w:rPr>
      </w:pPr>
      <w:r w:rsidRPr="00994685">
        <w:rPr>
          <w:b/>
          <w:sz w:val="23"/>
          <w:szCs w:val="23"/>
        </w:rPr>
        <w:t xml:space="preserve">Palavras-chave: </w:t>
      </w:r>
      <w:r w:rsidRPr="00994685">
        <w:rPr>
          <w:sz w:val="23"/>
          <w:szCs w:val="23"/>
        </w:rPr>
        <w:t>Arquétipos. Interoperabilidade. RES. Manejo Clínico. Chikungunya</w:t>
      </w:r>
      <w:r w:rsidR="00994685">
        <w:rPr>
          <w:sz w:val="23"/>
          <w:szCs w:val="23"/>
        </w:rPr>
        <w:t>.</w:t>
      </w:r>
    </w:p>
    <w:p w:rsidR="00994685" w:rsidRPr="00994685" w:rsidRDefault="00994685" w:rsidP="00994685">
      <w:pPr>
        <w:pStyle w:val="Corpodetexto"/>
        <w:spacing w:before="1"/>
        <w:ind w:left="199"/>
        <w:jc w:val="both"/>
        <w:rPr>
          <w:sz w:val="23"/>
          <w:szCs w:val="23"/>
        </w:rPr>
        <w:sectPr w:rsidR="00994685" w:rsidRPr="00994685" w:rsidSect="00225631">
          <w:headerReference w:type="default" r:id="rId14"/>
          <w:pgSz w:w="11910" w:h="16840" w:code="9"/>
          <w:pgMar w:top="1701" w:right="1134" w:bottom="1134" w:left="1701" w:header="1710" w:footer="0" w:gutter="0"/>
          <w:cols w:space="720"/>
        </w:sectPr>
      </w:pPr>
    </w:p>
    <w:p w:rsidR="00577F9C" w:rsidRDefault="00577F9C">
      <w:pPr>
        <w:pStyle w:val="Corpodetexto"/>
        <w:rPr>
          <w:sz w:val="20"/>
        </w:rPr>
      </w:pPr>
    </w:p>
    <w:p w:rsidR="00994685" w:rsidRDefault="00994685">
      <w:pPr>
        <w:pStyle w:val="Corpodetexto"/>
        <w:rPr>
          <w:sz w:val="20"/>
        </w:rPr>
      </w:pPr>
    </w:p>
    <w:p w:rsidR="00577F9C" w:rsidRDefault="00225631">
      <w:pPr>
        <w:pStyle w:val="Corpodetexto"/>
        <w:spacing w:before="223" w:line="376" w:lineRule="auto"/>
        <w:ind w:left="199" w:right="228"/>
        <w:jc w:val="both"/>
      </w:pPr>
      <w:bookmarkStart w:id="3" w:name="Abstract"/>
      <w:bookmarkEnd w:id="3"/>
      <w:r>
        <w:t>Chikungunya</w:t>
      </w:r>
      <w:r>
        <w:rPr>
          <w:spacing w:val="-15"/>
        </w:rPr>
        <w:t xml:space="preserve"> </w:t>
      </w:r>
      <w:r>
        <w:t>is</w:t>
      </w:r>
      <w:r>
        <w:rPr>
          <w:spacing w:val="-15"/>
        </w:rPr>
        <w:t xml:space="preserve"> </w:t>
      </w:r>
      <w:r>
        <w:t>an</w:t>
      </w:r>
      <w:r>
        <w:rPr>
          <w:spacing w:val="-15"/>
        </w:rPr>
        <w:t xml:space="preserve"> </w:t>
      </w:r>
      <w:r>
        <w:t>arbovirosis</w:t>
      </w:r>
      <w:r>
        <w:rPr>
          <w:spacing w:val="-15"/>
        </w:rPr>
        <w:t xml:space="preserve"> </w:t>
      </w:r>
      <w:r>
        <w:t>transmitted</w:t>
      </w:r>
      <w:r>
        <w:rPr>
          <w:spacing w:val="-15"/>
        </w:rPr>
        <w:t xml:space="preserve"> </w:t>
      </w:r>
      <w:r>
        <w:t>by</w:t>
      </w:r>
      <w:r>
        <w:rPr>
          <w:spacing w:val="-15"/>
        </w:rPr>
        <w:t xml:space="preserve"> </w:t>
      </w:r>
      <w:r>
        <w:t>Aedes</w:t>
      </w:r>
      <w:r>
        <w:rPr>
          <w:spacing w:val="-15"/>
        </w:rPr>
        <w:t xml:space="preserve"> </w:t>
      </w:r>
      <w:r>
        <w:t>Aegypti</w:t>
      </w:r>
      <w:r>
        <w:rPr>
          <w:spacing w:val="-15"/>
        </w:rPr>
        <w:t xml:space="preserve"> </w:t>
      </w:r>
      <w:r>
        <w:t>that</w:t>
      </w:r>
      <w:r>
        <w:rPr>
          <w:spacing w:val="-15"/>
        </w:rPr>
        <w:t xml:space="preserve"> </w:t>
      </w:r>
      <w:r>
        <w:t>has</w:t>
      </w:r>
      <w:r>
        <w:rPr>
          <w:spacing w:val="-15"/>
        </w:rPr>
        <w:t xml:space="preserve"> </w:t>
      </w:r>
      <w:r>
        <w:t>caused</w:t>
      </w:r>
      <w:r>
        <w:rPr>
          <w:spacing w:val="-15"/>
        </w:rPr>
        <w:t xml:space="preserve"> </w:t>
      </w:r>
      <w:r>
        <w:t>serious</w:t>
      </w:r>
      <w:r>
        <w:rPr>
          <w:spacing w:val="-15"/>
        </w:rPr>
        <w:t xml:space="preserve"> </w:t>
      </w:r>
      <w:r>
        <w:t>damages</w:t>
      </w:r>
      <w:r>
        <w:rPr>
          <w:spacing w:val="-15"/>
        </w:rPr>
        <w:t xml:space="preserve"> </w:t>
      </w:r>
      <w:r>
        <w:t xml:space="preserve">to Brazilian population. Until September 2017, more than 100,000 cases of the disease </w:t>
      </w:r>
      <w:r>
        <w:rPr>
          <w:spacing w:val="-3"/>
        </w:rPr>
        <w:t xml:space="preserve">have </w:t>
      </w:r>
      <w:r>
        <w:t>been registered in the state of Ceará. The problem has already become an epidemic, which requires more attention and better strategies by the government. The information collected during the clinical</w:t>
      </w:r>
      <w:r>
        <w:rPr>
          <w:spacing w:val="-22"/>
        </w:rPr>
        <w:t xml:space="preserve"> </w:t>
      </w:r>
      <w:r>
        <w:t>management</w:t>
      </w:r>
      <w:r>
        <w:rPr>
          <w:spacing w:val="-22"/>
        </w:rPr>
        <w:t xml:space="preserve"> </w:t>
      </w:r>
      <w:r>
        <w:t>process</w:t>
      </w:r>
      <w:r>
        <w:rPr>
          <w:spacing w:val="-23"/>
        </w:rPr>
        <w:t xml:space="preserve"> </w:t>
      </w:r>
      <w:r>
        <w:t>at</w:t>
      </w:r>
      <w:r>
        <w:rPr>
          <w:spacing w:val="-22"/>
        </w:rPr>
        <w:t xml:space="preserve"> </w:t>
      </w:r>
      <w:r>
        <w:t>the</w:t>
      </w:r>
      <w:r>
        <w:rPr>
          <w:spacing w:val="-22"/>
        </w:rPr>
        <w:t xml:space="preserve"> </w:t>
      </w:r>
      <w:r>
        <w:t>Basic</w:t>
      </w:r>
      <w:r>
        <w:rPr>
          <w:spacing w:val="-23"/>
        </w:rPr>
        <w:t xml:space="preserve"> </w:t>
      </w:r>
      <w:r>
        <w:t>Health</w:t>
      </w:r>
      <w:r>
        <w:rPr>
          <w:spacing w:val="-22"/>
        </w:rPr>
        <w:t xml:space="preserve"> </w:t>
      </w:r>
      <w:r>
        <w:t>Unit</w:t>
      </w:r>
      <w:r>
        <w:rPr>
          <w:spacing w:val="-23"/>
        </w:rPr>
        <w:t xml:space="preserve"> </w:t>
      </w:r>
      <w:r>
        <w:t>is</w:t>
      </w:r>
      <w:r>
        <w:rPr>
          <w:spacing w:val="-22"/>
        </w:rPr>
        <w:t xml:space="preserve"> </w:t>
      </w:r>
      <w:r>
        <w:t>essential</w:t>
      </w:r>
      <w:r>
        <w:rPr>
          <w:spacing w:val="-23"/>
        </w:rPr>
        <w:t xml:space="preserve"> </w:t>
      </w:r>
      <w:r>
        <w:t>for</w:t>
      </w:r>
      <w:r>
        <w:rPr>
          <w:spacing w:val="-22"/>
        </w:rPr>
        <w:t xml:space="preserve"> </w:t>
      </w:r>
      <w:r>
        <w:t>the</w:t>
      </w:r>
      <w:r>
        <w:rPr>
          <w:spacing w:val="-23"/>
        </w:rPr>
        <w:t xml:space="preserve"> </w:t>
      </w:r>
      <w:r>
        <w:t>public</w:t>
      </w:r>
      <w:r>
        <w:rPr>
          <w:spacing w:val="-22"/>
        </w:rPr>
        <w:t xml:space="preserve"> </w:t>
      </w:r>
      <w:r>
        <w:t>managers</w:t>
      </w:r>
      <w:r>
        <w:rPr>
          <w:spacing w:val="-23"/>
        </w:rPr>
        <w:t xml:space="preserve"> </w:t>
      </w:r>
      <w:r>
        <w:t>to</w:t>
      </w:r>
      <w:r>
        <w:rPr>
          <w:spacing w:val="-22"/>
        </w:rPr>
        <w:t xml:space="preserve"> </w:t>
      </w:r>
      <w:r>
        <w:t>make decision related to this problem. The health team of the municipality carries out a notification process</w:t>
      </w:r>
      <w:r>
        <w:rPr>
          <w:spacing w:val="-19"/>
        </w:rPr>
        <w:t xml:space="preserve"> </w:t>
      </w:r>
      <w:r>
        <w:t>of</w:t>
      </w:r>
      <w:r>
        <w:rPr>
          <w:spacing w:val="-19"/>
        </w:rPr>
        <w:t xml:space="preserve"> </w:t>
      </w:r>
      <w:r>
        <w:t>each</w:t>
      </w:r>
      <w:r>
        <w:rPr>
          <w:spacing w:val="-19"/>
        </w:rPr>
        <w:t xml:space="preserve"> </w:t>
      </w:r>
      <w:r>
        <w:t>case</w:t>
      </w:r>
      <w:r>
        <w:rPr>
          <w:spacing w:val="-19"/>
        </w:rPr>
        <w:t xml:space="preserve"> </w:t>
      </w:r>
      <w:r>
        <w:t>of</w:t>
      </w:r>
      <w:r>
        <w:rPr>
          <w:spacing w:val="-19"/>
        </w:rPr>
        <w:t xml:space="preserve"> </w:t>
      </w:r>
      <w:r>
        <w:t>the</w:t>
      </w:r>
      <w:r>
        <w:rPr>
          <w:spacing w:val="-19"/>
        </w:rPr>
        <w:t xml:space="preserve"> </w:t>
      </w:r>
      <w:r>
        <w:t>disease</w:t>
      </w:r>
      <w:r>
        <w:rPr>
          <w:spacing w:val="-19"/>
        </w:rPr>
        <w:t xml:space="preserve"> </w:t>
      </w:r>
      <w:r>
        <w:t>in</w:t>
      </w:r>
      <w:r>
        <w:rPr>
          <w:spacing w:val="-19"/>
        </w:rPr>
        <w:t xml:space="preserve"> </w:t>
      </w:r>
      <w:r>
        <w:t>order</w:t>
      </w:r>
      <w:r>
        <w:rPr>
          <w:spacing w:val="-19"/>
        </w:rPr>
        <w:t xml:space="preserve"> </w:t>
      </w:r>
      <w:r>
        <w:t>to</w:t>
      </w:r>
      <w:r>
        <w:rPr>
          <w:spacing w:val="-19"/>
        </w:rPr>
        <w:t xml:space="preserve"> </w:t>
      </w:r>
      <w:r>
        <w:t>take</w:t>
      </w:r>
      <w:r>
        <w:rPr>
          <w:spacing w:val="-19"/>
        </w:rPr>
        <w:t xml:space="preserve"> </w:t>
      </w:r>
      <w:r>
        <w:rPr>
          <w:spacing w:val="-3"/>
        </w:rPr>
        <w:t>preventive</w:t>
      </w:r>
      <w:r>
        <w:rPr>
          <w:spacing w:val="-19"/>
        </w:rPr>
        <w:t xml:space="preserve"> </w:t>
      </w:r>
      <w:r>
        <w:t>measures.</w:t>
      </w:r>
      <w:r>
        <w:rPr>
          <w:spacing w:val="-3"/>
        </w:rPr>
        <w:t xml:space="preserve"> </w:t>
      </w:r>
      <w:r>
        <w:rPr>
          <w:spacing w:val="-4"/>
        </w:rPr>
        <w:t>However,</w:t>
      </w:r>
      <w:r>
        <w:rPr>
          <w:spacing w:val="-18"/>
        </w:rPr>
        <w:t xml:space="preserve"> </w:t>
      </w:r>
      <w:r>
        <w:t>the</w:t>
      </w:r>
      <w:r>
        <w:rPr>
          <w:spacing w:val="-19"/>
        </w:rPr>
        <w:t xml:space="preserve"> </w:t>
      </w:r>
      <w:r>
        <w:t>lack</w:t>
      </w:r>
      <w:r>
        <w:rPr>
          <w:spacing w:val="-19"/>
        </w:rPr>
        <w:t xml:space="preserve"> </w:t>
      </w:r>
      <w:r>
        <w:t>or</w:t>
      </w:r>
      <w:r>
        <w:rPr>
          <w:spacing w:val="-19"/>
        </w:rPr>
        <w:t xml:space="preserve"> </w:t>
      </w:r>
      <w:r>
        <w:t>non synchronism</w:t>
      </w:r>
      <w:r>
        <w:rPr>
          <w:spacing w:val="-8"/>
        </w:rPr>
        <w:t xml:space="preserve"> </w:t>
      </w:r>
      <w:r>
        <w:t>in</w:t>
      </w:r>
      <w:r>
        <w:rPr>
          <w:spacing w:val="-8"/>
        </w:rPr>
        <w:t xml:space="preserve"> </w:t>
      </w:r>
      <w:r>
        <w:t>the</w:t>
      </w:r>
      <w:r>
        <w:rPr>
          <w:spacing w:val="-9"/>
        </w:rPr>
        <w:t xml:space="preserve"> </w:t>
      </w:r>
      <w:r>
        <w:t>Health</w:t>
      </w:r>
      <w:r>
        <w:rPr>
          <w:spacing w:val="-8"/>
        </w:rPr>
        <w:t xml:space="preserve"> </w:t>
      </w:r>
      <w:r>
        <w:t>Information</w:t>
      </w:r>
      <w:r>
        <w:rPr>
          <w:spacing w:val="-8"/>
        </w:rPr>
        <w:t xml:space="preserve"> </w:t>
      </w:r>
      <w:r>
        <w:t>Systems</w:t>
      </w:r>
      <w:r>
        <w:rPr>
          <w:spacing w:val="-8"/>
        </w:rPr>
        <w:t xml:space="preserve"> </w:t>
      </w:r>
      <w:r>
        <w:t>(HIS)</w:t>
      </w:r>
      <w:r>
        <w:rPr>
          <w:spacing w:val="-8"/>
        </w:rPr>
        <w:t xml:space="preserve"> </w:t>
      </w:r>
      <w:r>
        <w:t>causes</w:t>
      </w:r>
      <w:r>
        <w:rPr>
          <w:spacing w:val="-8"/>
        </w:rPr>
        <w:t xml:space="preserve"> </w:t>
      </w:r>
      <w:r>
        <w:t>a</w:t>
      </w:r>
      <w:r>
        <w:rPr>
          <w:spacing w:val="-8"/>
        </w:rPr>
        <w:t xml:space="preserve"> </w:t>
      </w:r>
      <w:r>
        <w:t>significant</w:t>
      </w:r>
      <w:r>
        <w:rPr>
          <w:spacing w:val="-8"/>
        </w:rPr>
        <w:t xml:space="preserve"> </w:t>
      </w:r>
      <w:r>
        <w:t>delay</w:t>
      </w:r>
      <w:r>
        <w:rPr>
          <w:spacing w:val="-8"/>
        </w:rPr>
        <w:t xml:space="preserve"> </w:t>
      </w:r>
      <w:r>
        <w:t>in</w:t>
      </w:r>
      <w:r>
        <w:rPr>
          <w:spacing w:val="-8"/>
        </w:rPr>
        <w:t xml:space="preserve"> </w:t>
      </w:r>
      <w:r>
        <w:t>this</w:t>
      </w:r>
      <w:r>
        <w:rPr>
          <w:spacing w:val="-8"/>
        </w:rPr>
        <w:t xml:space="preserve"> </w:t>
      </w:r>
      <w:r>
        <w:t>process, affecting</w:t>
      </w:r>
      <w:r>
        <w:rPr>
          <w:spacing w:val="-24"/>
        </w:rPr>
        <w:t xml:space="preserve"> </w:t>
      </w:r>
      <w:r>
        <w:t>the</w:t>
      </w:r>
      <w:r>
        <w:rPr>
          <w:spacing w:val="-24"/>
        </w:rPr>
        <w:t xml:space="preserve"> </w:t>
      </w:r>
      <w:r>
        <w:t>management</w:t>
      </w:r>
      <w:r>
        <w:rPr>
          <w:spacing w:val="-24"/>
        </w:rPr>
        <w:t xml:space="preserve"> </w:t>
      </w:r>
      <w:r>
        <w:t>of</w:t>
      </w:r>
      <w:r>
        <w:rPr>
          <w:spacing w:val="-25"/>
        </w:rPr>
        <w:t xml:space="preserve"> </w:t>
      </w:r>
      <w:r>
        <w:t>public</w:t>
      </w:r>
      <w:r>
        <w:rPr>
          <w:spacing w:val="-24"/>
        </w:rPr>
        <w:t xml:space="preserve"> </w:t>
      </w:r>
      <w:r>
        <w:t>health.</w:t>
      </w:r>
      <w:r>
        <w:rPr>
          <w:spacing w:val="-12"/>
        </w:rPr>
        <w:t xml:space="preserve"> </w:t>
      </w:r>
      <w:r>
        <w:t>This</w:t>
      </w:r>
      <w:r>
        <w:rPr>
          <w:spacing w:val="-24"/>
        </w:rPr>
        <w:t xml:space="preserve"> </w:t>
      </w:r>
      <w:r>
        <w:t>research</w:t>
      </w:r>
      <w:r>
        <w:rPr>
          <w:spacing w:val="-24"/>
        </w:rPr>
        <w:t xml:space="preserve"> </w:t>
      </w:r>
      <w:r>
        <w:t>presents</w:t>
      </w:r>
      <w:r>
        <w:rPr>
          <w:spacing w:val="-24"/>
        </w:rPr>
        <w:t xml:space="preserve"> </w:t>
      </w:r>
      <w:r>
        <w:t>a</w:t>
      </w:r>
      <w:r>
        <w:rPr>
          <w:spacing w:val="-24"/>
        </w:rPr>
        <w:t xml:space="preserve"> </w:t>
      </w:r>
      <w:r>
        <w:t>case</w:t>
      </w:r>
      <w:r>
        <w:rPr>
          <w:spacing w:val="-24"/>
        </w:rPr>
        <w:t xml:space="preserve"> </w:t>
      </w:r>
      <w:r>
        <w:t>study</w:t>
      </w:r>
      <w:r>
        <w:rPr>
          <w:spacing w:val="-25"/>
        </w:rPr>
        <w:t xml:space="preserve"> </w:t>
      </w:r>
      <w:r>
        <w:t>of</w:t>
      </w:r>
      <w:r>
        <w:rPr>
          <w:spacing w:val="-24"/>
        </w:rPr>
        <w:t xml:space="preserve"> </w:t>
      </w:r>
      <w:r>
        <w:t>interoperability, in which MARCIA (Applied Clinical Record Management) system is designed to record and monitor the clinical management of chikungunya in the Basic Health Unit, assisting primary care professionals in improving the medical care. This system was designed following the specification of the OpenEHR standard that uses archetypes and templates to represent clinical data. This standard was adopted by the Health Ministry, through ordinance 2.073 / 2011, as a reference</w:t>
      </w:r>
      <w:r>
        <w:rPr>
          <w:spacing w:val="-8"/>
        </w:rPr>
        <w:t xml:space="preserve"> </w:t>
      </w:r>
      <w:r>
        <w:t>model</w:t>
      </w:r>
      <w:r>
        <w:rPr>
          <w:spacing w:val="-8"/>
        </w:rPr>
        <w:t xml:space="preserve"> </w:t>
      </w:r>
      <w:r>
        <w:t>for</w:t>
      </w:r>
      <w:r>
        <w:rPr>
          <w:spacing w:val="-8"/>
        </w:rPr>
        <w:t xml:space="preserve"> </w:t>
      </w:r>
      <w:r>
        <w:t>Electronic</w:t>
      </w:r>
      <w:r>
        <w:rPr>
          <w:spacing w:val="-8"/>
        </w:rPr>
        <w:t xml:space="preserve"> </w:t>
      </w:r>
      <w:r>
        <w:t>Health</w:t>
      </w:r>
      <w:r>
        <w:rPr>
          <w:spacing w:val="-8"/>
        </w:rPr>
        <w:t xml:space="preserve"> </w:t>
      </w:r>
      <w:r>
        <w:t>Record</w:t>
      </w:r>
      <w:r>
        <w:rPr>
          <w:spacing w:val="-8"/>
        </w:rPr>
        <w:t xml:space="preserve"> </w:t>
      </w:r>
      <w:r>
        <w:t>(EHR).</w:t>
      </w:r>
      <w:r>
        <w:rPr>
          <w:spacing w:val="-8"/>
        </w:rPr>
        <w:t xml:space="preserve"> </w:t>
      </w:r>
      <w:r>
        <w:t>During</w:t>
      </w:r>
      <w:r>
        <w:rPr>
          <w:spacing w:val="-8"/>
        </w:rPr>
        <w:t xml:space="preserve"> </w:t>
      </w:r>
      <w:r>
        <w:t>the</w:t>
      </w:r>
      <w:r>
        <w:rPr>
          <w:spacing w:val="-8"/>
        </w:rPr>
        <w:t xml:space="preserve"> </w:t>
      </w:r>
      <w:r>
        <w:t>MARCIA</w:t>
      </w:r>
      <w:r>
        <w:rPr>
          <w:spacing w:val="-8"/>
        </w:rPr>
        <w:t xml:space="preserve"> </w:t>
      </w:r>
      <w:r>
        <w:t>development</w:t>
      </w:r>
      <w:r>
        <w:rPr>
          <w:spacing w:val="-8"/>
        </w:rPr>
        <w:t xml:space="preserve"> </w:t>
      </w:r>
      <w:r>
        <w:t>stage, a methodology was developed, using the EHRServer framework. In the archetypes choosing phase</w:t>
      </w:r>
      <w:r>
        <w:rPr>
          <w:spacing w:val="-15"/>
        </w:rPr>
        <w:t xml:space="preserve"> </w:t>
      </w:r>
      <w:r>
        <w:t>to</w:t>
      </w:r>
      <w:r>
        <w:rPr>
          <w:spacing w:val="-15"/>
        </w:rPr>
        <w:t xml:space="preserve"> </w:t>
      </w:r>
      <w:r>
        <w:t>compose</w:t>
      </w:r>
      <w:r>
        <w:rPr>
          <w:spacing w:val="-15"/>
        </w:rPr>
        <w:t xml:space="preserve"> </w:t>
      </w:r>
      <w:r>
        <w:t>the</w:t>
      </w:r>
      <w:r>
        <w:rPr>
          <w:spacing w:val="-15"/>
        </w:rPr>
        <w:t xml:space="preserve"> </w:t>
      </w:r>
      <w:r>
        <w:t>system</w:t>
      </w:r>
      <w:r>
        <w:rPr>
          <w:spacing w:val="-15"/>
        </w:rPr>
        <w:t xml:space="preserve"> </w:t>
      </w:r>
      <w:r>
        <w:t>template,</w:t>
      </w:r>
      <w:r>
        <w:rPr>
          <w:spacing w:val="-15"/>
        </w:rPr>
        <w:t xml:space="preserve"> </w:t>
      </w:r>
      <w:r>
        <w:t>the</w:t>
      </w:r>
      <w:r>
        <w:rPr>
          <w:spacing w:val="-15"/>
        </w:rPr>
        <w:t xml:space="preserve"> </w:t>
      </w:r>
      <w:r>
        <w:t>archetype</w:t>
      </w:r>
      <w:r>
        <w:rPr>
          <w:spacing w:val="-15"/>
        </w:rPr>
        <w:t xml:space="preserve"> </w:t>
      </w:r>
      <w:r>
        <w:t>that</w:t>
      </w:r>
      <w:r>
        <w:rPr>
          <w:spacing w:val="-15"/>
        </w:rPr>
        <w:t xml:space="preserve"> </w:t>
      </w:r>
      <w:r>
        <w:t>represents</w:t>
      </w:r>
      <w:r>
        <w:rPr>
          <w:spacing w:val="-15"/>
        </w:rPr>
        <w:t xml:space="preserve"> </w:t>
      </w:r>
      <w:r>
        <w:t>the</w:t>
      </w:r>
      <w:r>
        <w:rPr>
          <w:spacing w:val="-15"/>
        </w:rPr>
        <w:t xml:space="preserve"> </w:t>
      </w:r>
      <w:r>
        <w:t>hemogram</w:t>
      </w:r>
      <w:r>
        <w:rPr>
          <w:spacing w:val="-15"/>
        </w:rPr>
        <w:t xml:space="preserve"> </w:t>
      </w:r>
      <w:r>
        <w:t>and</w:t>
      </w:r>
      <w:r>
        <w:rPr>
          <w:spacing w:val="-15"/>
        </w:rPr>
        <w:t xml:space="preserve"> </w:t>
      </w:r>
      <w:r>
        <w:t>serology of the result of a laboratory exam was developed and shared in the CKM (Clinical Knowledge Maneger).</w:t>
      </w:r>
      <w:r>
        <w:rPr>
          <w:spacing w:val="2"/>
        </w:rPr>
        <w:t xml:space="preserve"> </w:t>
      </w:r>
      <w:r>
        <w:t>Then</w:t>
      </w:r>
      <w:r>
        <w:rPr>
          <w:spacing w:val="-10"/>
        </w:rPr>
        <w:t xml:space="preserve"> </w:t>
      </w:r>
      <w:r>
        <w:t>the</w:t>
      </w:r>
      <w:r>
        <w:rPr>
          <w:spacing w:val="-10"/>
        </w:rPr>
        <w:t xml:space="preserve"> </w:t>
      </w:r>
      <w:r>
        <w:t>Chikungunya</w:t>
      </w:r>
      <w:r>
        <w:rPr>
          <w:spacing w:val="-10"/>
        </w:rPr>
        <w:t xml:space="preserve"> </w:t>
      </w:r>
      <w:r>
        <w:t>clinical</w:t>
      </w:r>
      <w:r>
        <w:rPr>
          <w:spacing w:val="-10"/>
        </w:rPr>
        <w:t xml:space="preserve"> </w:t>
      </w:r>
      <w:r>
        <w:t>management</w:t>
      </w:r>
      <w:r>
        <w:rPr>
          <w:spacing w:val="-10"/>
        </w:rPr>
        <w:t xml:space="preserve"> </w:t>
      </w:r>
      <w:r>
        <w:t>template</w:t>
      </w:r>
      <w:r>
        <w:rPr>
          <w:spacing w:val="-10"/>
        </w:rPr>
        <w:t xml:space="preserve"> </w:t>
      </w:r>
      <w:r>
        <w:t>was</w:t>
      </w:r>
      <w:r>
        <w:rPr>
          <w:spacing w:val="-10"/>
        </w:rPr>
        <w:t xml:space="preserve"> </w:t>
      </w:r>
      <w:r>
        <w:t>generated</w:t>
      </w:r>
      <w:r>
        <w:rPr>
          <w:spacing w:val="-10"/>
        </w:rPr>
        <w:t xml:space="preserve"> </w:t>
      </w:r>
      <w:r>
        <w:t>and</w:t>
      </w:r>
      <w:r>
        <w:rPr>
          <w:spacing w:val="-10"/>
        </w:rPr>
        <w:t xml:space="preserve"> </w:t>
      </w:r>
      <w:r>
        <w:t>also</w:t>
      </w:r>
      <w:r>
        <w:rPr>
          <w:spacing w:val="-10"/>
        </w:rPr>
        <w:t xml:space="preserve"> </w:t>
      </w:r>
      <w:r>
        <w:t>shared in the CKM. Finally, the system was developed using the grails framework. The information gathered</w:t>
      </w:r>
      <w:r>
        <w:rPr>
          <w:spacing w:val="-6"/>
        </w:rPr>
        <w:t xml:space="preserve"> </w:t>
      </w:r>
      <w:r>
        <w:t>in</w:t>
      </w:r>
      <w:r>
        <w:rPr>
          <w:spacing w:val="-6"/>
        </w:rPr>
        <w:t xml:space="preserve"> </w:t>
      </w:r>
      <w:r>
        <w:t>the</w:t>
      </w:r>
      <w:r>
        <w:rPr>
          <w:spacing w:val="-6"/>
        </w:rPr>
        <w:t xml:space="preserve"> </w:t>
      </w:r>
      <w:r>
        <w:t>management</w:t>
      </w:r>
      <w:r>
        <w:rPr>
          <w:spacing w:val="-6"/>
        </w:rPr>
        <w:t xml:space="preserve"> </w:t>
      </w:r>
      <w:r>
        <w:t>process</w:t>
      </w:r>
      <w:r>
        <w:rPr>
          <w:spacing w:val="-6"/>
        </w:rPr>
        <w:t xml:space="preserve"> </w:t>
      </w:r>
      <w:r>
        <w:t>in</w:t>
      </w:r>
      <w:r>
        <w:rPr>
          <w:spacing w:val="-6"/>
        </w:rPr>
        <w:t xml:space="preserve"> </w:t>
      </w:r>
      <w:r>
        <w:t>MARCIA</w:t>
      </w:r>
      <w:r>
        <w:rPr>
          <w:spacing w:val="-6"/>
        </w:rPr>
        <w:t xml:space="preserve"> </w:t>
      </w:r>
      <w:r>
        <w:t>is</w:t>
      </w:r>
      <w:r>
        <w:rPr>
          <w:spacing w:val="-6"/>
        </w:rPr>
        <w:t xml:space="preserve"> </w:t>
      </w:r>
      <w:r>
        <w:t>sent</w:t>
      </w:r>
      <w:r>
        <w:rPr>
          <w:spacing w:val="-6"/>
        </w:rPr>
        <w:t xml:space="preserve"> </w:t>
      </w:r>
      <w:r>
        <w:t>in</w:t>
      </w:r>
      <w:r>
        <w:rPr>
          <w:spacing w:val="-6"/>
        </w:rPr>
        <w:t xml:space="preserve"> </w:t>
      </w:r>
      <w:r>
        <w:t>real</w:t>
      </w:r>
      <w:r>
        <w:rPr>
          <w:spacing w:val="-6"/>
        </w:rPr>
        <w:t xml:space="preserve"> </w:t>
      </w:r>
      <w:r>
        <w:t>time</w:t>
      </w:r>
      <w:r>
        <w:rPr>
          <w:spacing w:val="-6"/>
        </w:rPr>
        <w:t xml:space="preserve"> </w:t>
      </w:r>
      <w:r>
        <w:t>to</w:t>
      </w:r>
      <w:r>
        <w:rPr>
          <w:spacing w:val="-6"/>
        </w:rPr>
        <w:t xml:space="preserve"> </w:t>
      </w:r>
      <w:r>
        <w:t>be</w:t>
      </w:r>
      <w:r>
        <w:rPr>
          <w:spacing w:val="-6"/>
        </w:rPr>
        <w:t xml:space="preserve"> </w:t>
      </w:r>
      <w:r>
        <w:t>compiled</w:t>
      </w:r>
      <w:r>
        <w:rPr>
          <w:spacing w:val="-6"/>
        </w:rPr>
        <w:t xml:space="preserve"> </w:t>
      </w:r>
      <w:r>
        <w:t>by</w:t>
      </w:r>
      <w:r>
        <w:rPr>
          <w:spacing w:val="-6"/>
        </w:rPr>
        <w:t xml:space="preserve"> </w:t>
      </w:r>
      <w:r>
        <w:t>another epidemiological information system (called DENGOSA) in the Municipal Health Department, assisting</w:t>
      </w:r>
      <w:r>
        <w:rPr>
          <w:spacing w:val="-28"/>
        </w:rPr>
        <w:t xml:space="preserve"> </w:t>
      </w:r>
      <w:r>
        <w:t>health</w:t>
      </w:r>
      <w:r>
        <w:rPr>
          <w:spacing w:val="-28"/>
        </w:rPr>
        <w:t xml:space="preserve"> </w:t>
      </w:r>
      <w:r>
        <w:t>professionals</w:t>
      </w:r>
      <w:r>
        <w:rPr>
          <w:spacing w:val="-28"/>
        </w:rPr>
        <w:t xml:space="preserve"> </w:t>
      </w:r>
      <w:r>
        <w:t>and</w:t>
      </w:r>
      <w:r>
        <w:rPr>
          <w:spacing w:val="-28"/>
        </w:rPr>
        <w:t xml:space="preserve"> </w:t>
      </w:r>
      <w:r>
        <w:t>managers</w:t>
      </w:r>
      <w:r>
        <w:rPr>
          <w:spacing w:val="-28"/>
        </w:rPr>
        <w:t xml:space="preserve"> </w:t>
      </w:r>
      <w:r>
        <w:t>in</w:t>
      </w:r>
      <w:r>
        <w:rPr>
          <w:spacing w:val="-28"/>
        </w:rPr>
        <w:t xml:space="preserve"> </w:t>
      </w:r>
      <w:r>
        <w:t>the</w:t>
      </w:r>
      <w:r>
        <w:rPr>
          <w:spacing w:val="-28"/>
        </w:rPr>
        <w:t xml:space="preserve"> </w:t>
      </w:r>
      <w:r>
        <w:t>decision</w:t>
      </w:r>
      <w:r>
        <w:rPr>
          <w:spacing w:val="-28"/>
        </w:rPr>
        <w:t xml:space="preserve"> </w:t>
      </w:r>
      <w:r>
        <w:t>process.</w:t>
      </w:r>
      <w:r>
        <w:rPr>
          <w:spacing w:val="-13"/>
        </w:rPr>
        <w:t xml:space="preserve"> </w:t>
      </w:r>
      <w:r>
        <w:t>Therefore,</w:t>
      </w:r>
      <w:r>
        <w:rPr>
          <w:spacing w:val="-26"/>
        </w:rPr>
        <w:t xml:space="preserve"> </w:t>
      </w:r>
      <w:r>
        <w:t>the</w:t>
      </w:r>
      <w:r>
        <w:rPr>
          <w:spacing w:val="-28"/>
        </w:rPr>
        <w:t xml:space="preserve"> </w:t>
      </w:r>
      <w:r>
        <w:t>main</w:t>
      </w:r>
      <w:r>
        <w:rPr>
          <w:spacing w:val="-28"/>
        </w:rPr>
        <w:t xml:space="preserve"> </w:t>
      </w:r>
      <w:r>
        <w:t>objective of this research is to optimize the process of registration, monitoring and reporting through information systems to assist professionals and health managers in the care and control of the Chikungunya epidemic. This model is being implemented as a pilot project in a Basic Health Unit and in the Municipal Health Department of the Aracati</w:t>
      </w:r>
      <w:r>
        <w:rPr>
          <w:spacing w:val="-13"/>
        </w:rPr>
        <w:t xml:space="preserve"> </w:t>
      </w:r>
      <w:r>
        <w:rPr>
          <w:spacing w:val="-4"/>
        </w:rPr>
        <w:t>city.</w:t>
      </w:r>
    </w:p>
    <w:p w:rsidR="00577F9C" w:rsidRDefault="00577F9C">
      <w:pPr>
        <w:pStyle w:val="Corpodetexto"/>
        <w:spacing w:before="4"/>
        <w:rPr>
          <w:sz w:val="25"/>
        </w:rPr>
      </w:pPr>
    </w:p>
    <w:p w:rsidR="00577F9C" w:rsidRDefault="00225631">
      <w:pPr>
        <w:pStyle w:val="Corpodetexto"/>
        <w:ind w:left="199"/>
        <w:jc w:val="both"/>
      </w:pPr>
      <w:r>
        <w:rPr>
          <w:b/>
        </w:rPr>
        <w:t xml:space="preserve">Keywords: </w:t>
      </w:r>
      <w:r>
        <w:t>Archetypes. Interoperability. HIS. Clinical Management. Chikungunya.</w:t>
      </w:r>
    </w:p>
    <w:p w:rsidR="00577F9C" w:rsidRDefault="00577F9C">
      <w:pPr>
        <w:jc w:val="both"/>
        <w:sectPr w:rsidR="00577F9C" w:rsidSect="00225631">
          <w:headerReference w:type="default" r:id="rId15"/>
          <w:pgSz w:w="11910" w:h="16840" w:code="9"/>
          <w:pgMar w:top="1701" w:right="1134" w:bottom="1134" w:left="1701" w:header="1710" w:footer="0" w:gutter="0"/>
          <w:cols w:space="720"/>
        </w:sectPr>
      </w:pPr>
    </w:p>
    <w:p w:rsidR="00A54F6A" w:rsidRPr="00446D94" w:rsidRDefault="00A54F6A" w:rsidP="00A54F6A">
      <w:pPr>
        <w:spacing w:line="360" w:lineRule="auto"/>
        <w:jc w:val="center"/>
        <w:rPr>
          <w:b/>
          <w:sz w:val="24"/>
          <w:szCs w:val="24"/>
        </w:rPr>
      </w:pPr>
      <w:r w:rsidRPr="00446D94">
        <w:rPr>
          <w:b/>
          <w:sz w:val="24"/>
          <w:szCs w:val="24"/>
        </w:rPr>
        <w:lastRenderedPageBreak/>
        <w:t>LISTA DE FIGURAS</w:t>
      </w:r>
    </w:p>
    <w:p w:rsidR="00A54F6A" w:rsidRDefault="00A54F6A" w:rsidP="00A54F6A">
      <w:pPr>
        <w:spacing w:line="360" w:lineRule="auto"/>
        <w:jc w:val="both"/>
        <w:rPr>
          <w:sz w:val="24"/>
          <w:szCs w:val="24"/>
        </w:rPr>
      </w:pPr>
    </w:p>
    <w:tbl>
      <w:tblPr>
        <w:tblStyle w:val="Tabelacomgrade"/>
        <w:tblW w:w="87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6379"/>
        <w:gridCol w:w="830"/>
      </w:tblGrid>
      <w:tr w:rsidR="00A54F6A" w:rsidRPr="00446D94" w:rsidTr="00D02C81">
        <w:tc>
          <w:tcPr>
            <w:tcW w:w="1526" w:type="dxa"/>
          </w:tcPr>
          <w:p w:rsidR="00A54F6A" w:rsidRPr="00446D94" w:rsidRDefault="00A54F6A" w:rsidP="004A587D">
            <w:pPr>
              <w:spacing w:line="360" w:lineRule="auto"/>
              <w:jc w:val="both"/>
              <w:rPr>
                <w:b/>
                <w:sz w:val="24"/>
                <w:szCs w:val="24"/>
              </w:rPr>
            </w:pPr>
            <w:r w:rsidRPr="00446D94">
              <w:rPr>
                <w:b/>
                <w:sz w:val="24"/>
                <w:szCs w:val="24"/>
              </w:rPr>
              <w:t>Figura 1 –</w:t>
            </w:r>
          </w:p>
          <w:p w:rsidR="00A54F6A" w:rsidRPr="00446D94" w:rsidRDefault="00A54F6A" w:rsidP="004A587D">
            <w:pPr>
              <w:spacing w:line="360" w:lineRule="auto"/>
              <w:jc w:val="both"/>
              <w:rPr>
                <w:b/>
                <w:sz w:val="24"/>
                <w:szCs w:val="24"/>
              </w:rPr>
            </w:pPr>
            <w:r w:rsidRPr="00446D94">
              <w:rPr>
                <w:b/>
                <w:sz w:val="24"/>
                <w:szCs w:val="24"/>
              </w:rPr>
              <w:t>Figura 2 –</w:t>
            </w:r>
          </w:p>
          <w:p w:rsidR="00A54F6A" w:rsidRPr="00446D94" w:rsidRDefault="00A54F6A" w:rsidP="004A587D">
            <w:pPr>
              <w:spacing w:line="360" w:lineRule="auto"/>
              <w:jc w:val="both"/>
              <w:rPr>
                <w:b/>
                <w:sz w:val="24"/>
                <w:szCs w:val="24"/>
              </w:rPr>
            </w:pPr>
            <w:r w:rsidRPr="00446D94">
              <w:rPr>
                <w:b/>
                <w:sz w:val="24"/>
                <w:szCs w:val="24"/>
              </w:rPr>
              <w:t>Figura 3 –</w:t>
            </w:r>
          </w:p>
          <w:p w:rsidR="00A54F6A" w:rsidRPr="00446D94" w:rsidRDefault="00A54F6A" w:rsidP="004A587D">
            <w:pPr>
              <w:spacing w:line="360" w:lineRule="auto"/>
              <w:jc w:val="both"/>
              <w:rPr>
                <w:b/>
                <w:sz w:val="24"/>
                <w:szCs w:val="24"/>
              </w:rPr>
            </w:pPr>
            <w:r w:rsidRPr="00446D94">
              <w:rPr>
                <w:b/>
                <w:sz w:val="24"/>
                <w:szCs w:val="24"/>
              </w:rPr>
              <w:t>Figura 4 –</w:t>
            </w:r>
          </w:p>
          <w:p w:rsidR="00A54F6A" w:rsidRPr="00446D94" w:rsidRDefault="00A54F6A" w:rsidP="004A587D">
            <w:pPr>
              <w:spacing w:line="360" w:lineRule="auto"/>
              <w:jc w:val="both"/>
              <w:rPr>
                <w:b/>
                <w:sz w:val="24"/>
                <w:szCs w:val="24"/>
              </w:rPr>
            </w:pPr>
            <w:r w:rsidRPr="00446D94">
              <w:rPr>
                <w:b/>
                <w:sz w:val="24"/>
                <w:szCs w:val="24"/>
              </w:rPr>
              <w:t>Figura 5 –</w:t>
            </w:r>
          </w:p>
          <w:p w:rsidR="00A54F6A" w:rsidRPr="00446D94" w:rsidRDefault="00A54F6A" w:rsidP="004A587D">
            <w:pPr>
              <w:spacing w:line="360" w:lineRule="auto"/>
              <w:jc w:val="both"/>
              <w:rPr>
                <w:b/>
                <w:sz w:val="24"/>
                <w:szCs w:val="24"/>
              </w:rPr>
            </w:pPr>
          </w:p>
          <w:p w:rsidR="00A54F6A" w:rsidRPr="00446D94" w:rsidRDefault="00A54F6A" w:rsidP="004A587D">
            <w:pPr>
              <w:spacing w:line="360" w:lineRule="auto"/>
              <w:jc w:val="both"/>
              <w:rPr>
                <w:b/>
                <w:sz w:val="24"/>
                <w:szCs w:val="24"/>
              </w:rPr>
            </w:pPr>
            <w:r w:rsidRPr="00446D94">
              <w:rPr>
                <w:b/>
                <w:sz w:val="24"/>
                <w:szCs w:val="24"/>
              </w:rPr>
              <w:t>Figura 6 –</w:t>
            </w:r>
          </w:p>
          <w:p w:rsidR="00A54F6A" w:rsidRPr="00446D94" w:rsidRDefault="00A54F6A" w:rsidP="004A587D">
            <w:pPr>
              <w:spacing w:line="360" w:lineRule="auto"/>
              <w:jc w:val="both"/>
              <w:rPr>
                <w:b/>
                <w:sz w:val="24"/>
                <w:szCs w:val="24"/>
              </w:rPr>
            </w:pPr>
            <w:r w:rsidRPr="00446D94">
              <w:rPr>
                <w:b/>
                <w:sz w:val="24"/>
                <w:szCs w:val="24"/>
              </w:rPr>
              <w:t>Figura 7  –</w:t>
            </w:r>
          </w:p>
          <w:p w:rsidR="00A54F6A" w:rsidRPr="00446D94" w:rsidRDefault="00A54F6A" w:rsidP="004A587D">
            <w:pPr>
              <w:spacing w:line="360" w:lineRule="auto"/>
              <w:jc w:val="both"/>
              <w:rPr>
                <w:b/>
                <w:sz w:val="24"/>
                <w:szCs w:val="24"/>
              </w:rPr>
            </w:pPr>
            <w:r w:rsidRPr="00446D94">
              <w:rPr>
                <w:b/>
                <w:sz w:val="24"/>
                <w:szCs w:val="24"/>
              </w:rPr>
              <w:t>Figura 8  –</w:t>
            </w:r>
          </w:p>
          <w:p w:rsidR="00A54F6A" w:rsidRPr="00446D94" w:rsidRDefault="00A54F6A" w:rsidP="004A587D">
            <w:pPr>
              <w:spacing w:line="360" w:lineRule="auto"/>
              <w:jc w:val="both"/>
              <w:rPr>
                <w:b/>
                <w:sz w:val="24"/>
                <w:szCs w:val="24"/>
              </w:rPr>
            </w:pPr>
            <w:r w:rsidRPr="00446D94">
              <w:rPr>
                <w:b/>
                <w:sz w:val="24"/>
                <w:szCs w:val="24"/>
              </w:rPr>
              <w:t>Figura 9 –</w:t>
            </w:r>
          </w:p>
          <w:p w:rsidR="00A54F6A" w:rsidRPr="00446D94" w:rsidRDefault="00A54F6A" w:rsidP="004A587D">
            <w:pPr>
              <w:spacing w:line="360" w:lineRule="auto"/>
              <w:jc w:val="both"/>
              <w:rPr>
                <w:b/>
                <w:sz w:val="24"/>
                <w:szCs w:val="24"/>
              </w:rPr>
            </w:pPr>
            <w:r w:rsidRPr="00446D94">
              <w:rPr>
                <w:b/>
                <w:sz w:val="24"/>
                <w:szCs w:val="24"/>
              </w:rPr>
              <w:t>Figura 10 –</w:t>
            </w:r>
          </w:p>
          <w:p w:rsidR="00A54F6A" w:rsidRPr="00446D94" w:rsidRDefault="00A54F6A" w:rsidP="004A587D">
            <w:pPr>
              <w:spacing w:line="360" w:lineRule="auto"/>
              <w:jc w:val="both"/>
              <w:rPr>
                <w:b/>
                <w:sz w:val="24"/>
                <w:szCs w:val="24"/>
              </w:rPr>
            </w:pPr>
            <w:r w:rsidRPr="00446D94">
              <w:rPr>
                <w:b/>
                <w:sz w:val="24"/>
                <w:szCs w:val="24"/>
              </w:rPr>
              <w:t>Figura 11 –</w:t>
            </w:r>
          </w:p>
          <w:p w:rsidR="00A54F6A" w:rsidRPr="00446D94" w:rsidRDefault="00A54F6A" w:rsidP="004A587D">
            <w:pPr>
              <w:spacing w:line="360" w:lineRule="auto"/>
              <w:jc w:val="both"/>
              <w:rPr>
                <w:b/>
                <w:sz w:val="24"/>
                <w:szCs w:val="24"/>
              </w:rPr>
            </w:pPr>
            <w:r w:rsidRPr="00446D94">
              <w:rPr>
                <w:b/>
                <w:sz w:val="24"/>
                <w:szCs w:val="24"/>
              </w:rPr>
              <w:t>Figura 12 –</w:t>
            </w:r>
          </w:p>
          <w:p w:rsidR="00A54F6A" w:rsidRPr="00446D94" w:rsidRDefault="00A54F6A" w:rsidP="004A587D">
            <w:pPr>
              <w:spacing w:line="360" w:lineRule="auto"/>
              <w:jc w:val="both"/>
              <w:rPr>
                <w:b/>
                <w:sz w:val="24"/>
                <w:szCs w:val="24"/>
              </w:rPr>
            </w:pPr>
            <w:r w:rsidRPr="00446D94">
              <w:rPr>
                <w:b/>
                <w:sz w:val="24"/>
                <w:szCs w:val="24"/>
              </w:rPr>
              <w:t>Figura 13 –</w:t>
            </w:r>
          </w:p>
          <w:p w:rsidR="00A54F6A" w:rsidRPr="00446D94" w:rsidRDefault="00A54F6A" w:rsidP="004A587D">
            <w:pPr>
              <w:spacing w:line="360" w:lineRule="auto"/>
              <w:jc w:val="both"/>
              <w:rPr>
                <w:b/>
                <w:sz w:val="24"/>
                <w:szCs w:val="24"/>
              </w:rPr>
            </w:pPr>
            <w:r w:rsidRPr="00446D94">
              <w:rPr>
                <w:b/>
                <w:sz w:val="24"/>
                <w:szCs w:val="24"/>
              </w:rPr>
              <w:t>Figura 14 –</w:t>
            </w:r>
          </w:p>
          <w:p w:rsidR="00A54F6A" w:rsidRPr="00446D94" w:rsidRDefault="00A54F6A" w:rsidP="004A587D">
            <w:pPr>
              <w:spacing w:line="360" w:lineRule="auto"/>
              <w:jc w:val="both"/>
              <w:rPr>
                <w:b/>
                <w:sz w:val="24"/>
                <w:szCs w:val="24"/>
              </w:rPr>
            </w:pPr>
            <w:r w:rsidRPr="00446D94">
              <w:rPr>
                <w:b/>
                <w:sz w:val="24"/>
                <w:szCs w:val="24"/>
              </w:rPr>
              <w:t>Figura 15 –</w:t>
            </w:r>
          </w:p>
          <w:p w:rsidR="00A54F6A" w:rsidRPr="00446D94" w:rsidRDefault="00A54F6A" w:rsidP="004A587D">
            <w:pPr>
              <w:spacing w:line="360" w:lineRule="auto"/>
              <w:jc w:val="both"/>
              <w:rPr>
                <w:b/>
                <w:sz w:val="24"/>
                <w:szCs w:val="24"/>
              </w:rPr>
            </w:pPr>
            <w:r w:rsidRPr="00446D94">
              <w:rPr>
                <w:b/>
                <w:sz w:val="24"/>
                <w:szCs w:val="24"/>
              </w:rPr>
              <w:t>Figura 16 –</w:t>
            </w:r>
          </w:p>
          <w:p w:rsidR="00A54F6A" w:rsidRPr="00446D94" w:rsidRDefault="00A54F6A" w:rsidP="004A587D">
            <w:pPr>
              <w:spacing w:line="360" w:lineRule="auto"/>
              <w:jc w:val="both"/>
              <w:rPr>
                <w:b/>
                <w:sz w:val="24"/>
                <w:szCs w:val="24"/>
              </w:rPr>
            </w:pPr>
          </w:p>
          <w:p w:rsidR="00A54F6A" w:rsidRPr="00446D94" w:rsidRDefault="00A54F6A" w:rsidP="004A587D">
            <w:pPr>
              <w:spacing w:line="360" w:lineRule="auto"/>
              <w:jc w:val="both"/>
              <w:rPr>
                <w:b/>
                <w:sz w:val="24"/>
                <w:szCs w:val="24"/>
              </w:rPr>
            </w:pPr>
            <w:r w:rsidRPr="00446D94">
              <w:rPr>
                <w:b/>
                <w:sz w:val="24"/>
                <w:szCs w:val="24"/>
              </w:rPr>
              <w:t>Figura 17 –</w:t>
            </w:r>
          </w:p>
          <w:p w:rsidR="00A54F6A" w:rsidRPr="00446D94" w:rsidRDefault="00A54F6A" w:rsidP="004A587D">
            <w:pPr>
              <w:spacing w:line="360" w:lineRule="auto"/>
              <w:jc w:val="both"/>
              <w:rPr>
                <w:b/>
                <w:sz w:val="24"/>
                <w:szCs w:val="24"/>
              </w:rPr>
            </w:pPr>
            <w:r w:rsidRPr="00446D94">
              <w:rPr>
                <w:b/>
                <w:sz w:val="24"/>
                <w:szCs w:val="24"/>
              </w:rPr>
              <w:t>Figura 18 –</w:t>
            </w:r>
          </w:p>
          <w:p w:rsidR="00A54F6A" w:rsidRPr="00446D94" w:rsidRDefault="00A54F6A" w:rsidP="004A587D">
            <w:pPr>
              <w:spacing w:line="360" w:lineRule="auto"/>
              <w:jc w:val="both"/>
              <w:rPr>
                <w:b/>
                <w:sz w:val="24"/>
                <w:szCs w:val="24"/>
              </w:rPr>
            </w:pPr>
          </w:p>
          <w:p w:rsidR="00A54F6A" w:rsidRPr="00446D94" w:rsidRDefault="00A54F6A" w:rsidP="004A587D">
            <w:pPr>
              <w:spacing w:line="360" w:lineRule="auto"/>
              <w:jc w:val="both"/>
              <w:rPr>
                <w:b/>
                <w:sz w:val="24"/>
                <w:szCs w:val="24"/>
              </w:rPr>
            </w:pPr>
            <w:r w:rsidRPr="00446D94">
              <w:rPr>
                <w:b/>
                <w:sz w:val="24"/>
                <w:szCs w:val="24"/>
              </w:rPr>
              <w:t>Figura 19 –</w:t>
            </w:r>
          </w:p>
          <w:p w:rsidR="00A54F6A" w:rsidRPr="00446D94" w:rsidRDefault="00A54F6A" w:rsidP="004A587D">
            <w:pPr>
              <w:spacing w:line="360" w:lineRule="auto"/>
              <w:jc w:val="both"/>
              <w:rPr>
                <w:b/>
                <w:sz w:val="24"/>
                <w:szCs w:val="24"/>
              </w:rPr>
            </w:pPr>
            <w:r w:rsidRPr="00446D94">
              <w:rPr>
                <w:b/>
                <w:sz w:val="24"/>
                <w:szCs w:val="24"/>
              </w:rPr>
              <w:t>Figura 20 –</w:t>
            </w:r>
          </w:p>
          <w:p w:rsidR="00A54F6A" w:rsidRPr="00446D94" w:rsidRDefault="00A54F6A" w:rsidP="004A587D">
            <w:pPr>
              <w:spacing w:line="360" w:lineRule="auto"/>
              <w:jc w:val="both"/>
              <w:rPr>
                <w:b/>
                <w:sz w:val="24"/>
                <w:szCs w:val="24"/>
              </w:rPr>
            </w:pPr>
            <w:r w:rsidRPr="00446D94">
              <w:rPr>
                <w:b/>
                <w:sz w:val="24"/>
                <w:szCs w:val="24"/>
              </w:rPr>
              <w:t>Figura 21 –</w:t>
            </w:r>
          </w:p>
          <w:p w:rsidR="00A54F6A" w:rsidRPr="00446D94" w:rsidRDefault="00A54F6A" w:rsidP="004A587D">
            <w:pPr>
              <w:spacing w:line="360" w:lineRule="auto"/>
              <w:jc w:val="both"/>
              <w:rPr>
                <w:b/>
                <w:sz w:val="24"/>
                <w:szCs w:val="24"/>
              </w:rPr>
            </w:pPr>
            <w:r w:rsidRPr="00446D94">
              <w:rPr>
                <w:b/>
                <w:sz w:val="24"/>
                <w:szCs w:val="24"/>
              </w:rPr>
              <w:t>Figura 22 –</w:t>
            </w:r>
          </w:p>
          <w:p w:rsidR="00A54F6A" w:rsidRPr="00446D94" w:rsidRDefault="00A54F6A" w:rsidP="004A587D">
            <w:pPr>
              <w:spacing w:line="360" w:lineRule="auto"/>
              <w:jc w:val="both"/>
              <w:rPr>
                <w:b/>
                <w:sz w:val="24"/>
                <w:szCs w:val="24"/>
              </w:rPr>
            </w:pPr>
          </w:p>
          <w:p w:rsidR="00A54F6A" w:rsidRPr="00446D94" w:rsidRDefault="00A54F6A" w:rsidP="004A587D">
            <w:pPr>
              <w:spacing w:line="360" w:lineRule="auto"/>
              <w:jc w:val="both"/>
              <w:rPr>
                <w:b/>
                <w:sz w:val="24"/>
                <w:szCs w:val="24"/>
              </w:rPr>
            </w:pPr>
            <w:r w:rsidRPr="00446D94">
              <w:rPr>
                <w:b/>
                <w:sz w:val="24"/>
                <w:szCs w:val="24"/>
              </w:rPr>
              <w:t>Figura 23 –</w:t>
            </w:r>
          </w:p>
          <w:p w:rsidR="00A54F6A" w:rsidRPr="00446D94" w:rsidRDefault="00A54F6A" w:rsidP="004A587D">
            <w:pPr>
              <w:spacing w:line="360" w:lineRule="auto"/>
              <w:jc w:val="both"/>
              <w:rPr>
                <w:b/>
                <w:sz w:val="24"/>
                <w:szCs w:val="24"/>
              </w:rPr>
            </w:pPr>
          </w:p>
          <w:p w:rsidR="00A54F6A" w:rsidRPr="00446D94" w:rsidRDefault="00A54F6A" w:rsidP="004A587D">
            <w:pPr>
              <w:spacing w:line="360" w:lineRule="auto"/>
              <w:jc w:val="both"/>
              <w:rPr>
                <w:b/>
                <w:sz w:val="24"/>
                <w:szCs w:val="24"/>
              </w:rPr>
            </w:pPr>
            <w:r w:rsidRPr="00446D94">
              <w:rPr>
                <w:b/>
                <w:sz w:val="24"/>
                <w:szCs w:val="24"/>
              </w:rPr>
              <w:t>Figura 24 –</w:t>
            </w:r>
          </w:p>
          <w:p w:rsidR="00A54F6A" w:rsidRPr="00446D94" w:rsidRDefault="00A54F6A" w:rsidP="004A587D">
            <w:pPr>
              <w:spacing w:line="360" w:lineRule="auto"/>
              <w:jc w:val="both"/>
              <w:rPr>
                <w:b/>
                <w:sz w:val="24"/>
                <w:szCs w:val="24"/>
              </w:rPr>
            </w:pPr>
          </w:p>
          <w:p w:rsidR="00A54F6A" w:rsidRPr="00446D94" w:rsidRDefault="00A54F6A" w:rsidP="004A587D">
            <w:pPr>
              <w:spacing w:line="360" w:lineRule="auto"/>
              <w:jc w:val="both"/>
              <w:rPr>
                <w:b/>
                <w:sz w:val="24"/>
                <w:szCs w:val="24"/>
              </w:rPr>
            </w:pPr>
            <w:r w:rsidRPr="00446D94">
              <w:rPr>
                <w:b/>
                <w:sz w:val="24"/>
                <w:szCs w:val="24"/>
              </w:rPr>
              <w:t>Figura 25 –</w:t>
            </w:r>
          </w:p>
        </w:tc>
        <w:tc>
          <w:tcPr>
            <w:tcW w:w="6379" w:type="dxa"/>
          </w:tcPr>
          <w:p w:rsidR="00A54F6A" w:rsidRPr="00446D94" w:rsidRDefault="009310E0" w:rsidP="004A587D">
            <w:pPr>
              <w:spacing w:line="360" w:lineRule="auto"/>
              <w:jc w:val="both"/>
              <w:rPr>
                <w:b/>
                <w:sz w:val="24"/>
                <w:szCs w:val="24"/>
              </w:rPr>
            </w:pPr>
            <w:hyperlink w:anchor="_bookmark16" w:history="1">
              <w:r w:rsidR="00A54F6A" w:rsidRPr="00446D94">
                <w:rPr>
                  <w:b/>
                  <w:sz w:val="24"/>
                  <w:szCs w:val="24"/>
                </w:rPr>
                <w:t xml:space="preserve">Conexão web usando o protocolo </w:t>
              </w:r>
              <w:r w:rsidR="00A54F6A" w:rsidRPr="00446D94">
                <w:rPr>
                  <w:b/>
                  <w:spacing w:val="-8"/>
                  <w:sz w:val="24"/>
                  <w:szCs w:val="24"/>
                </w:rPr>
                <w:t xml:space="preserve">SOAP……………………… </w:t>
              </w:r>
            </w:hyperlink>
          </w:p>
          <w:p w:rsidR="00A54F6A" w:rsidRPr="00446D94" w:rsidRDefault="009310E0" w:rsidP="004A587D">
            <w:pPr>
              <w:spacing w:line="360" w:lineRule="auto"/>
              <w:jc w:val="both"/>
              <w:rPr>
                <w:b/>
                <w:sz w:val="24"/>
                <w:szCs w:val="24"/>
              </w:rPr>
            </w:pPr>
            <w:hyperlink w:anchor="_bookmark18" w:history="1">
              <w:r w:rsidR="00A54F6A" w:rsidRPr="00446D94">
                <w:rPr>
                  <w:b/>
                  <w:sz w:val="24"/>
                  <w:szCs w:val="24"/>
                </w:rPr>
                <w:t>Barramento ESB (Enterprise Service Bus)</w:t>
              </w:r>
            </w:hyperlink>
            <w:r w:rsidR="00A54F6A" w:rsidRPr="00446D94">
              <w:rPr>
                <w:b/>
                <w:sz w:val="24"/>
                <w:szCs w:val="24"/>
              </w:rPr>
              <w:t xml:space="preserve"> ………………  </w:t>
            </w:r>
          </w:p>
          <w:p w:rsidR="00A54F6A" w:rsidRPr="00446D94" w:rsidRDefault="009310E0" w:rsidP="004A587D">
            <w:pPr>
              <w:spacing w:line="360" w:lineRule="auto"/>
              <w:jc w:val="both"/>
              <w:rPr>
                <w:b/>
                <w:sz w:val="24"/>
                <w:szCs w:val="24"/>
              </w:rPr>
            </w:pPr>
            <w:hyperlink w:anchor="_bookmark20" w:history="1">
              <w:r w:rsidR="00A54F6A" w:rsidRPr="00446D94">
                <w:rPr>
                  <w:b/>
                  <w:sz w:val="24"/>
                  <w:szCs w:val="24"/>
                </w:rPr>
                <w:t xml:space="preserve">Modelo de Arquitetura do REST </w:t>
              </w:r>
            </w:hyperlink>
            <w:r w:rsidR="00A54F6A" w:rsidRPr="00446D94">
              <w:rPr>
                <w:b/>
                <w:sz w:val="24"/>
                <w:szCs w:val="24"/>
              </w:rPr>
              <w:t>……………………………</w:t>
            </w:r>
          </w:p>
          <w:p w:rsidR="00A54F6A" w:rsidRPr="00446D94" w:rsidRDefault="009310E0" w:rsidP="004A587D">
            <w:pPr>
              <w:spacing w:line="360" w:lineRule="auto"/>
              <w:jc w:val="both"/>
              <w:rPr>
                <w:b/>
                <w:sz w:val="24"/>
                <w:szCs w:val="24"/>
              </w:rPr>
            </w:pPr>
            <w:hyperlink w:anchor="_bookmark23" w:history="1">
              <w:r w:rsidR="00A54F6A" w:rsidRPr="00446D94">
                <w:rPr>
                  <w:b/>
                  <w:sz w:val="24"/>
                  <w:szCs w:val="24"/>
                </w:rPr>
                <w:t>CRUD - Serviços da Arquitetura do REST</w:t>
              </w:r>
            </w:hyperlink>
            <w:r w:rsidR="00A54F6A" w:rsidRPr="00446D94">
              <w:rPr>
                <w:b/>
                <w:sz w:val="24"/>
                <w:szCs w:val="24"/>
              </w:rPr>
              <w:t xml:space="preserve"> </w:t>
            </w:r>
            <w:r w:rsidR="00102477">
              <w:rPr>
                <w:b/>
                <w:sz w:val="24"/>
                <w:szCs w:val="24"/>
              </w:rPr>
              <w:t>………………..</w:t>
            </w:r>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41" w:history="1">
              <w:r w:rsidR="00A54F6A" w:rsidRPr="00446D94">
                <w:rPr>
                  <w:b/>
                  <w:sz w:val="24"/>
                  <w:szCs w:val="24"/>
                </w:rPr>
                <w:t>Modelo de Desenvolvimento de Software Proposto pelo openEHR</w:t>
              </w:r>
            </w:hyperlink>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43" w:history="1">
              <w:r w:rsidR="00A54F6A" w:rsidRPr="00446D94">
                <w:rPr>
                  <w:b/>
                  <w:sz w:val="24"/>
                  <w:szCs w:val="24"/>
                </w:rPr>
                <w:t>Problema de Interoperabilidade</w:t>
              </w:r>
            </w:hyperlink>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44" w:history="1">
              <w:r w:rsidR="00A54F6A" w:rsidRPr="00446D94">
                <w:rPr>
                  <w:b/>
                  <w:sz w:val="24"/>
                  <w:szCs w:val="24"/>
                </w:rPr>
                <w:t>Modelo Dual do Padrão openEHR</w:t>
              </w:r>
            </w:hyperlink>
            <w:r w:rsidR="00A54F6A" w:rsidRPr="00446D94">
              <w:rPr>
                <w:b/>
                <w:sz w:val="24"/>
                <w:szCs w:val="24"/>
              </w:rPr>
              <w:t xml:space="preserve">  …………………………</w:t>
            </w:r>
          </w:p>
          <w:p w:rsidR="00A54F6A" w:rsidRPr="00446D94" w:rsidRDefault="009310E0" w:rsidP="004A587D">
            <w:pPr>
              <w:spacing w:line="360" w:lineRule="auto"/>
              <w:rPr>
                <w:b/>
                <w:sz w:val="24"/>
                <w:szCs w:val="24"/>
              </w:rPr>
            </w:pPr>
            <w:hyperlink w:anchor="_bookmark46" w:history="1">
              <w:r w:rsidR="00A54F6A" w:rsidRPr="00446D94">
                <w:rPr>
                  <w:b/>
                  <w:sz w:val="24"/>
                  <w:szCs w:val="24"/>
                </w:rPr>
                <w:t>Arquétipo da Pressão Arterial - P.A.</w:t>
              </w:r>
            </w:hyperlink>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48" w:history="1">
              <w:r w:rsidR="00A54F6A" w:rsidRPr="00446D94">
                <w:rPr>
                  <w:b/>
                  <w:sz w:val="24"/>
                  <w:szCs w:val="24"/>
                </w:rPr>
                <w:t xml:space="preserve">ADL da Pressão Arterial - </w:t>
              </w:r>
              <w:r w:rsidR="00A54F6A" w:rsidRPr="00446D94">
                <w:rPr>
                  <w:b/>
                  <w:spacing w:val="-7"/>
                  <w:sz w:val="24"/>
                  <w:szCs w:val="24"/>
                </w:rPr>
                <w:t>P.A.</w:t>
              </w:r>
            </w:hyperlink>
            <w:r w:rsidR="00A54F6A" w:rsidRPr="00446D94">
              <w:rPr>
                <w:b/>
                <w:spacing w:val="-7"/>
                <w:sz w:val="24"/>
                <w:szCs w:val="24"/>
              </w:rPr>
              <w:t xml:space="preserve"> </w:t>
            </w:r>
            <w:r w:rsidR="00A54F6A" w:rsidRPr="00446D94">
              <w:rPr>
                <w:b/>
                <w:sz w:val="24"/>
                <w:szCs w:val="24"/>
              </w:rPr>
              <w:t xml:space="preserve">…………………………….. </w:t>
            </w:r>
          </w:p>
          <w:p w:rsidR="00CA2AF6" w:rsidRDefault="009310E0" w:rsidP="004A587D">
            <w:pPr>
              <w:spacing w:line="360" w:lineRule="auto"/>
              <w:jc w:val="both"/>
              <w:rPr>
                <w:b/>
                <w:sz w:val="24"/>
                <w:szCs w:val="24"/>
              </w:rPr>
            </w:pPr>
            <w:hyperlink w:anchor="_bookmark50" w:history="1">
              <w:r w:rsidR="00A54F6A" w:rsidRPr="00446D94">
                <w:rPr>
                  <w:b/>
                  <w:sz w:val="24"/>
                  <w:szCs w:val="24"/>
                </w:rPr>
                <w:t>Modelo Ontológico do Padrão openEHR</w:t>
              </w:r>
            </w:hyperlink>
            <w:r w:rsidR="00CA2AF6">
              <w:rPr>
                <w:b/>
                <w:sz w:val="24"/>
                <w:szCs w:val="24"/>
              </w:rPr>
              <w:t xml:space="preserve"> …………………..</w:t>
            </w:r>
          </w:p>
          <w:p w:rsidR="00A54F6A" w:rsidRPr="00446D94" w:rsidRDefault="009310E0" w:rsidP="004A587D">
            <w:pPr>
              <w:spacing w:line="360" w:lineRule="auto"/>
              <w:jc w:val="both"/>
              <w:rPr>
                <w:b/>
                <w:sz w:val="24"/>
                <w:szCs w:val="24"/>
              </w:rPr>
            </w:pPr>
            <w:hyperlink w:anchor="_bookmark53" w:history="1">
              <w:r w:rsidR="00A54F6A" w:rsidRPr="00446D94">
                <w:rPr>
                  <w:b/>
                  <w:sz w:val="24"/>
                  <w:szCs w:val="24"/>
                </w:rPr>
                <w:t>Sistema de RES do Padrão OpenEHR</w:t>
              </w:r>
            </w:hyperlink>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55" w:history="1">
              <w:r w:rsidR="00A54F6A" w:rsidRPr="00446D94">
                <w:rPr>
                  <w:b/>
                  <w:sz w:val="24"/>
                  <w:szCs w:val="24"/>
                </w:rPr>
                <w:t xml:space="preserve">Estrutura Hieraquizada do RES OpenEHR </w:t>
              </w:r>
            </w:hyperlink>
            <w:r w:rsidR="00A54F6A" w:rsidRPr="00446D94">
              <w:rPr>
                <w:b/>
                <w:sz w:val="24"/>
                <w:szCs w:val="24"/>
              </w:rPr>
              <w:t>……………….</w:t>
            </w:r>
          </w:p>
          <w:p w:rsidR="00A54F6A" w:rsidRPr="00446D94" w:rsidRDefault="009310E0" w:rsidP="004A587D">
            <w:pPr>
              <w:spacing w:line="360" w:lineRule="auto"/>
              <w:jc w:val="both"/>
              <w:rPr>
                <w:b/>
                <w:sz w:val="24"/>
                <w:szCs w:val="24"/>
              </w:rPr>
            </w:pPr>
            <w:hyperlink w:anchor="_bookmark57" w:history="1">
              <w:r w:rsidR="00A54F6A" w:rsidRPr="00446D94">
                <w:rPr>
                  <w:b/>
                  <w:sz w:val="24"/>
                  <w:szCs w:val="24"/>
                </w:rPr>
                <w:t xml:space="preserve">Arquitetura em Camadas do Padrão openEHR </w:t>
              </w:r>
            </w:hyperlink>
            <w:r w:rsidR="00A54F6A" w:rsidRPr="00446D94">
              <w:rPr>
                <w:b/>
                <w:sz w:val="24"/>
                <w:szCs w:val="24"/>
              </w:rPr>
              <w:t>……………</w:t>
            </w:r>
          </w:p>
          <w:p w:rsidR="00A54F6A" w:rsidRPr="00446D94" w:rsidRDefault="009310E0" w:rsidP="004A587D">
            <w:pPr>
              <w:spacing w:line="360" w:lineRule="auto"/>
              <w:jc w:val="both"/>
              <w:rPr>
                <w:b/>
                <w:sz w:val="24"/>
                <w:szCs w:val="24"/>
              </w:rPr>
            </w:pPr>
            <w:hyperlink w:anchor="_bookmark58" w:history="1">
              <w:r w:rsidR="00A54F6A" w:rsidRPr="00446D94">
                <w:rPr>
                  <w:b/>
                  <w:sz w:val="24"/>
                  <w:szCs w:val="24"/>
                </w:rPr>
                <w:t xml:space="preserve">Componentes do Servidor EHRServer </w:t>
              </w:r>
            </w:hyperlink>
            <w:r w:rsidR="00A54F6A" w:rsidRPr="00446D94">
              <w:rPr>
                <w:b/>
                <w:sz w:val="24"/>
                <w:szCs w:val="24"/>
              </w:rPr>
              <w:t>……………………</w:t>
            </w:r>
          </w:p>
          <w:p w:rsidR="00A54F6A" w:rsidRPr="00446D94" w:rsidRDefault="009310E0" w:rsidP="004A587D">
            <w:pPr>
              <w:spacing w:line="360" w:lineRule="auto"/>
              <w:jc w:val="both"/>
              <w:rPr>
                <w:b/>
                <w:sz w:val="24"/>
                <w:szCs w:val="24"/>
              </w:rPr>
            </w:pPr>
            <w:hyperlink w:anchor="_bookmark67" w:history="1">
              <w:r w:rsidR="00A54F6A" w:rsidRPr="00446D94">
                <w:rPr>
                  <w:b/>
                  <w:sz w:val="24"/>
                  <w:szCs w:val="24"/>
                </w:rPr>
                <w:t>Cenário Inicial (Município de Aracati-CE)</w:t>
              </w:r>
            </w:hyperlink>
            <w:r w:rsidR="00A54F6A" w:rsidRPr="00446D94">
              <w:rPr>
                <w:b/>
                <w:sz w:val="24"/>
                <w:szCs w:val="24"/>
              </w:rPr>
              <w:t xml:space="preserve"> ……………… </w:t>
            </w:r>
          </w:p>
          <w:p w:rsidR="00A54F6A" w:rsidRPr="00446D94" w:rsidRDefault="009310E0" w:rsidP="004A587D">
            <w:pPr>
              <w:spacing w:line="360" w:lineRule="auto"/>
              <w:jc w:val="both"/>
              <w:rPr>
                <w:b/>
                <w:sz w:val="24"/>
                <w:szCs w:val="24"/>
              </w:rPr>
            </w:pPr>
            <w:hyperlink w:anchor="_bookmark68" w:history="1">
              <w:r w:rsidR="00A54F6A" w:rsidRPr="00446D94">
                <w:rPr>
                  <w:b/>
                  <w:sz w:val="24"/>
                  <w:szCs w:val="24"/>
                </w:rPr>
                <w:t>Metodologia de Desenvolvimento do MARCIA usando o EHRServer</w:t>
              </w:r>
            </w:hyperlink>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74" w:history="1">
              <w:r w:rsidR="00A54F6A" w:rsidRPr="00446D94">
                <w:rPr>
                  <w:b/>
                  <w:sz w:val="24"/>
                  <w:szCs w:val="24"/>
                </w:rPr>
                <w:t>Mapa Mental do Arquétipo Sorologia</w:t>
              </w:r>
            </w:hyperlink>
            <w:r w:rsidR="00A54F6A" w:rsidRPr="00446D94">
              <w:rPr>
                <w:b/>
                <w:sz w:val="24"/>
                <w:szCs w:val="24"/>
              </w:rPr>
              <w:t xml:space="preserve"> ………………………  </w:t>
            </w:r>
          </w:p>
          <w:p w:rsidR="00A54F6A" w:rsidRPr="00446D94" w:rsidRDefault="009310E0" w:rsidP="004A587D">
            <w:pPr>
              <w:spacing w:line="360" w:lineRule="auto"/>
              <w:jc w:val="both"/>
              <w:rPr>
                <w:b/>
                <w:sz w:val="24"/>
                <w:szCs w:val="24"/>
              </w:rPr>
            </w:pPr>
            <w:hyperlink w:anchor="_bookmark77" w:history="1">
              <w:r w:rsidR="00A54F6A" w:rsidRPr="00446D94">
                <w:rPr>
                  <w:b/>
                  <w:sz w:val="24"/>
                  <w:szCs w:val="24"/>
                </w:rPr>
                <w:t xml:space="preserve">Mapa Mental do </w:t>
              </w:r>
              <w:r w:rsidR="00A54F6A" w:rsidRPr="00446D94">
                <w:rPr>
                  <w:b/>
                  <w:spacing w:val="-3"/>
                  <w:sz w:val="24"/>
                  <w:szCs w:val="24"/>
                </w:rPr>
                <w:t xml:space="preserve">Template </w:t>
              </w:r>
              <w:r w:rsidR="00A54F6A" w:rsidRPr="00446D94">
                <w:rPr>
                  <w:b/>
                  <w:sz w:val="24"/>
                  <w:szCs w:val="24"/>
                </w:rPr>
                <w:t>(Manejo Clínico da Chikungunya)</w:t>
              </w:r>
            </w:hyperlink>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86" w:history="1">
              <w:r w:rsidR="00A54F6A" w:rsidRPr="00446D94">
                <w:rPr>
                  <w:b/>
                  <w:sz w:val="24"/>
                  <w:szCs w:val="24"/>
                </w:rPr>
                <w:t>Diagrama de componentes do Sistema MARCIA</w:t>
              </w:r>
            </w:hyperlink>
            <w:r w:rsidR="00A54F6A" w:rsidRPr="00446D94">
              <w:rPr>
                <w:b/>
                <w:sz w:val="24"/>
                <w:szCs w:val="24"/>
              </w:rPr>
              <w:t xml:space="preserve"> ………….</w:t>
            </w:r>
          </w:p>
          <w:p w:rsidR="00A54F6A" w:rsidRPr="00446D94" w:rsidRDefault="009310E0" w:rsidP="004A587D">
            <w:pPr>
              <w:spacing w:line="360" w:lineRule="auto"/>
              <w:jc w:val="both"/>
              <w:rPr>
                <w:b/>
                <w:sz w:val="24"/>
                <w:szCs w:val="24"/>
              </w:rPr>
            </w:pPr>
            <w:hyperlink w:anchor="_bookmark87" w:history="1">
              <w:r w:rsidR="00A54F6A" w:rsidRPr="00446D94">
                <w:rPr>
                  <w:b/>
                  <w:sz w:val="24"/>
                  <w:szCs w:val="24"/>
                </w:rPr>
                <w:t xml:space="preserve">Cenário da UBS com o Sistema MARCIA </w:t>
              </w:r>
            </w:hyperlink>
            <w:r w:rsidR="00A54F6A" w:rsidRPr="00446D94">
              <w:rPr>
                <w:b/>
                <w:sz w:val="24"/>
                <w:szCs w:val="24"/>
              </w:rPr>
              <w:t>…………………</w:t>
            </w:r>
          </w:p>
          <w:p w:rsidR="00A54F6A" w:rsidRPr="00446D94" w:rsidRDefault="009310E0" w:rsidP="004A587D">
            <w:pPr>
              <w:spacing w:line="360" w:lineRule="auto"/>
              <w:rPr>
                <w:b/>
                <w:sz w:val="24"/>
                <w:szCs w:val="24"/>
              </w:rPr>
            </w:pPr>
            <w:hyperlink w:anchor="_bookmark89" w:history="1">
              <w:r w:rsidR="00A54F6A" w:rsidRPr="00446D94">
                <w:rPr>
                  <w:b/>
                  <w:sz w:val="24"/>
                  <w:szCs w:val="24"/>
                </w:rPr>
                <w:t>Mapas do Sistema DENGOSA</w:t>
              </w:r>
            </w:hyperlink>
            <w:r w:rsidR="00A54F6A" w:rsidRPr="00446D94">
              <w:rPr>
                <w:b/>
                <w:sz w:val="24"/>
                <w:szCs w:val="24"/>
              </w:rPr>
              <w:t xml:space="preserve"> ………………………………</w:t>
            </w:r>
          </w:p>
          <w:p w:rsidR="00A54F6A" w:rsidRPr="00446D94" w:rsidRDefault="009310E0" w:rsidP="004A587D">
            <w:pPr>
              <w:pStyle w:val="Ttulo1"/>
              <w:spacing w:line="360" w:lineRule="auto"/>
              <w:ind w:left="0"/>
              <w:jc w:val="both"/>
            </w:pPr>
            <w:hyperlink w:anchor="_bookmark92" w:history="1">
              <w:r w:rsidR="00A54F6A" w:rsidRPr="00446D94">
                <w:t>Diagrama de Caso de Uso do DENGOSA (Gestão de dados do Sistema)</w:t>
              </w:r>
            </w:hyperlink>
            <w:r w:rsidR="00A54F6A" w:rsidRPr="00446D94">
              <w:t>………………………………………………….</w:t>
            </w:r>
          </w:p>
          <w:p w:rsidR="00A54F6A" w:rsidRPr="00446D94" w:rsidRDefault="009310E0" w:rsidP="004A587D">
            <w:pPr>
              <w:pStyle w:val="Ttulo1"/>
              <w:spacing w:line="360" w:lineRule="auto"/>
              <w:ind w:left="0"/>
              <w:jc w:val="both"/>
            </w:pPr>
            <w:hyperlink w:anchor="_bookmark94" w:history="1">
              <w:r w:rsidR="00A54F6A" w:rsidRPr="00446D94">
                <w:t>Diagrama de Caso de Uso do DENGOSA (Mapas do Sistema DENGOSA)</w:t>
              </w:r>
            </w:hyperlink>
            <w:r w:rsidR="00A54F6A" w:rsidRPr="00446D94">
              <w:t xml:space="preserve"> ……………………………………….</w:t>
            </w:r>
          </w:p>
          <w:p w:rsidR="00A54F6A" w:rsidRPr="00446D94" w:rsidRDefault="009310E0" w:rsidP="004A587D">
            <w:pPr>
              <w:pStyle w:val="Ttulo1"/>
              <w:spacing w:line="360" w:lineRule="auto"/>
              <w:ind w:left="0"/>
              <w:jc w:val="both"/>
            </w:pPr>
            <w:hyperlink w:anchor="_bookmark99" w:history="1">
              <w:r w:rsidR="00A54F6A" w:rsidRPr="00446D94">
                <w:t>Proposta de Integração dos Sistemas MARCIA e DENGOSA (Novo Ce</w:t>
              </w:r>
            </w:hyperlink>
            <w:hyperlink w:anchor="_bookmark99" w:history="1">
              <w:r w:rsidR="00A54F6A" w:rsidRPr="00446D94">
                <w:t>nário)</w:t>
              </w:r>
            </w:hyperlink>
            <w:r w:rsidR="00A54F6A" w:rsidRPr="00446D94">
              <w:t>……………………………</w:t>
            </w:r>
            <w:r w:rsidR="00A54F6A">
              <w:t>..........</w:t>
            </w:r>
          </w:p>
          <w:p w:rsidR="00A54F6A" w:rsidRPr="00446D94" w:rsidRDefault="009310E0" w:rsidP="004A587D">
            <w:pPr>
              <w:tabs>
                <w:tab w:val="right" w:leader="dot" w:pos="9265"/>
              </w:tabs>
              <w:spacing w:line="360" w:lineRule="auto"/>
              <w:rPr>
                <w:b/>
                <w:sz w:val="24"/>
                <w:szCs w:val="24"/>
              </w:rPr>
            </w:pPr>
            <w:hyperlink w:anchor="_bookmark104" w:history="1">
              <w:r w:rsidR="00A54F6A" w:rsidRPr="00446D94">
                <w:rPr>
                  <w:b/>
                  <w:sz w:val="24"/>
                  <w:szCs w:val="24"/>
                </w:rPr>
                <w:t>Arquitetura em Camadas</w:t>
              </w:r>
              <w:r w:rsidR="00A54F6A" w:rsidRPr="00446D94">
                <w:rPr>
                  <w:b/>
                  <w:spacing w:val="50"/>
                  <w:sz w:val="24"/>
                  <w:szCs w:val="24"/>
                </w:rPr>
                <w:t xml:space="preserve"> </w:t>
              </w:r>
              <w:r w:rsidR="00A54F6A" w:rsidRPr="00446D94">
                <w:rPr>
                  <w:b/>
                  <w:sz w:val="24"/>
                  <w:szCs w:val="24"/>
                </w:rPr>
                <w:t>do</w:t>
              </w:r>
              <w:r w:rsidR="00A54F6A" w:rsidRPr="00446D94">
                <w:rPr>
                  <w:b/>
                  <w:spacing w:val="-2"/>
                  <w:sz w:val="24"/>
                  <w:szCs w:val="24"/>
                </w:rPr>
                <w:t xml:space="preserve"> </w:t>
              </w:r>
              <w:r w:rsidR="00A54F6A" w:rsidRPr="00446D94">
                <w:rPr>
                  <w:b/>
                  <w:sz w:val="24"/>
                  <w:szCs w:val="24"/>
                </w:rPr>
                <w:t>EHRServer</w:t>
              </w:r>
            </w:hyperlink>
            <w:r w:rsidR="00A54F6A" w:rsidRPr="00446D94">
              <w:rPr>
                <w:b/>
                <w:sz w:val="24"/>
                <w:szCs w:val="24"/>
              </w:rPr>
              <w:tab/>
              <w:t>2</w:t>
            </w:r>
          </w:p>
        </w:tc>
        <w:tc>
          <w:tcPr>
            <w:tcW w:w="830" w:type="dxa"/>
          </w:tcPr>
          <w:p w:rsidR="00A54F6A" w:rsidRDefault="00102477" w:rsidP="004A587D">
            <w:pPr>
              <w:spacing w:line="360" w:lineRule="auto"/>
              <w:jc w:val="both"/>
              <w:rPr>
                <w:b/>
                <w:sz w:val="24"/>
                <w:szCs w:val="24"/>
              </w:rPr>
            </w:pPr>
            <w:r>
              <w:rPr>
                <w:b/>
                <w:sz w:val="24"/>
                <w:szCs w:val="24"/>
              </w:rPr>
              <w:t>31</w:t>
            </w:r>
          </w:p>
          <w:p w:rsidR="00102477" w:rsidRDefault="00102477" w:rsidP="004A587D">
            <w:pPr>
              <w:spacing w:line="360" w:lineRule="auto"/>
              <w:jc w:val="both"/>
              <w:rPr>
                <w:b/>
                <w:sz w:val="24"/>
                <w:szCs w:val="24"/>
              </w:rPr>
            </w:pPr>
            <w:r>
              <w:rPr>
                <w:b/>
                <w:sz w:val="24"/>
                <w:szCs w:val="24"/>
              </w:rPr>
              <w:t>32</w:t>
            </w:r>
          </w:p>
          <w:p w:rsidR="00102477" w:rsidRDefault="00102477" w:rsidP="004A587D">
            <w:pPr>
              <w:spacing w:line="360" w:lineRule="auto"/>
              <w:jc w:val="both"/>
              <w:rPr>
                <w:b/>
                <w:sz w:val="24"/>
                <w:szCs w:val="24"/>
              </w:rPr>
            </w:pPr>
            <w:r>
              <w:rPr>
                <w:b/>
                <w:sz w:val="24"/>
                <w:szCs w:val="24"/>
              </w:rPr>
              <w:t>33</w:t>
            </w:r>
          </w:p>
          <w:p w:rsidR="00102477" w:rsidRDefault="00102477" w:rsidP="004A587D">
            <w:pPr>
              <w:spacing w:line="360" w:lineRule="auto"/>
              <w:jc w:val="both"/>
              <w:rPr>
                <w:b/>
                <w:sz w:val="24"/>
                <w:szCs w:val="24"/>
              </w:rPr>
            </w:pPr>
            <w:r>
              <w:rPr>
                <w:b/>
                <w:sz w:val="24"/>
                <w:szCs w:val="24"/>
              </w:rPr>
              <w:t>37</w:t>
            </w:r>
          </w:p>
          <w:p w:rsidR="00102477" w:rsidRDefault="00102477" w:rsidP="004A587D">
            <w:pPr>
              <w:spacing w:line="360" w:lineRule="auto"/>
              <w:jc w:val="both"/>
              <w:rPr>
                <w:b/>
                <w:sz w:val="24"/>
                <w:szCs w:val="24"/>
              </w:rPr>
            </w:pPr>
          </w:p>
          <w:p w:rsidR="00102477" w:rsidRDefault="00102477" w:rsidP="004A587D">
            <w:pPr>
              <w:spacing w:line="360" w:lineRule="auto"/>
              <w:jc w:val="both"/>
              <w:rPr>
                <w:b/>
                <w:sz w:val="24"/>
                <w:szCs w:val="24"/>
              </w:rPr>
            </w:pPr>
            <w:r>
              <w:rPr>
                <w:b/>
                <w:sz w:val="24"/>
                <w:szCs w:val="24"/>
              </w:rPr>
              <w:t>48</w:t>
            </w:r>
          </w:p>
          <w:p w:rsidR="00102477" w:rsidRDefault="00102477" w:rsidP="004A587D">
            <w:pPr>
              <w:spacing w:line="360" w:lineRule="auto"/>
              <w:jc w:val="both"/>
              <w:rPr>
                <w:b/>
                <w:sz w:val="24"/>
                <w:szCs w:val="24"/>
              </w:rPr>
            </w:pPr>
            <w:r>
              <w:rPr>
                <w:b/>
                <w:sz w:val="24"/>
                <w:szCs w:val="24"/>
              </w:rPr>
              <w:t>49</w:t>
            </w:r>
          </w:p>
          <w:p w:rsidR="00102477" w:rsidRDefault="00102477" w:rsidP="004A587D">
            <w:pPr>
              <w:spacing w:line="360" w:lineRule="auto"/>
              <w:jc w:val="both"/>
              <w:rPr>
                <w:b/>
                <w:sz w:val="24"/>
                <w:szCs w:val="24"/>
              </w:rPr>
            </w:pPr>
            <w:r>
              <w:rPr>
                <w:b/>
                <w:sz w:val="24"/>
                <w:szCs w:val="24"/>
              </w:rPr>
              <w:t>49</w:t>
            </w:r>
          </w:p>
          <w:p w:rsidR="00CA2AF6" w:rsidRDefault="00CA2AF6" w:rsidP="004A587D">
            <w:pPr>
              <w:spacing w:line="360" w:lineRule="auto"/>
              <w:jc w:val="both"/>
              <w:rPr>
                <w:b/>
                <w:sz w:val="24"/>
                <w:szCs w:val="24"/>
              </w:rPr>
            </w:pPr>
            <w:r>
              <w:rPr>
                <w:b/>
                <w:sz w:val="24"/>
                <w:szCs w:val="24"/>
              </w:rPr>
              <w:t>51</w:t>
            </w:r>
          </w:p>
          <w:p w:rsidR="00CA2AF6" w:rsidRDefault="00CA2AF6" w:rsidP="004A587D">
            <w:pPr>
              <w:spacing w:line="360" w:lineRule="auto"/>
              <w:jc w:val="both"/>
              <w:rPr>
                <w:b/>
                <w:sz w:val="24"/>
                <w:szCs w:val="24"/>
              </w:rPr>
            </w:pPr>
            <w:r>
              <w:rPr>
                <w:b/>
                <w:sz w:val="24"/>
                <w:szCs w:val="24"/>
              </w:rPr>
              <w:t>52</w:t>
            </w:r>
          </w:p>
          <w:p w:rsidR="00CA2AF6" w:rsidRDefault="00CA2AF6" w:rsidP="004A587D">
            <w:pPr>
              <w:spacing w:line="360" w:lineRule="auto"/>
              <w:jc w:val="both"/>
              <w:rPr>
                <w:b/>
                <w:sz w:val="24"/>
                <w:szCs w:val="24"/>
              </w:rPr>
            </w:pPr>
            <w:r>
              <w:rPr>
                <w:b/>
                <w:sz w:val="24"/>
                <w:szCs w:val="24"/>
              </w:rPr>
              <w:t>53</w:t>
            </w:r>
          </w:p>
          <w:p w:rsidR="00CA2AF6" w:rsidRDefault="00CA2AF6" w:rsidP="004A587D">
            <w:pPr>
              <w:spacing w:line="360" w:lineRule="auto"/>
              <w:jc w:val="both"/>
              <w:rPr>
                <w:b/>
                <w:sz w:val="24"/>
                <w:szCs w:val="24"/>
              </w:rPr>
            </w:pPr>
            <w:r>
              <w:rPr>
                <w:b/>
                <w:sz w:val="24"/>
                <w:szCs w:val="24"/>
              </w:rPr>
              <w:t>55</w:t>
            </w:r>
          </w:p>
          <w:p w:rsidR="00CA2AF6" w:rsidRDefault="00CA2AF6" w:rsidP="004A587D">
            <w:pPr>
              <w:spacing w:line="360" w:lineRule="auto"/>
              <w:jc w:val="both"/>
              <w:rPr>
                <w:b/>
                <w:sz w:val="24"/>
                <w:szCs w:val="24"/>
              </w:rPr>
            </w:pPr>
            <w:r>
              <w:rPr>
                <w:b/>
                <w:sz w:val="24"/>
                <w:szCs w:val="24"/>
              </w:rPr>
              <w:t>56</w:t>
            </w:r>
          </w:p>
          <w:p w:rsidR="00CA2AF6" w:rsidRDefault="00CA2AF6" w:rsidP="004A587D">
            <w:pPr>
              <w:spacing w:line="360" w:lineRule="auto"/>
              <w:jc w:val="both"/>
              <w:rPr>
                <w:b/>
                <w:sz w:val="24"/>
                <w:szCs w:val="24"/>
              </w:rPr>
            </w:pPr>
            <w:r>
              <w:rPr>
                <w:b/>
                <w:sz w:val="24"/>
                <w:szCs w:val="24"/>
              </w:rPr>
              <w:t>58</w:t>
            </w:r>
          </w:p>
          <w:p w:rsidR="00CA2AF6" w:rsidRDefault="00CA2AF6" w:rsidP="004A587D">
            <w:pPr>
              <w:spacing w:line="360" w:lineRule="auto"/>
              <w:jc w:val="both"/>
              <w:rPr>
                <w:b/>
                <w:sz w:val="24"/>
                <w:szCs w:val="24"/>
              </w:rPr>
            </w:pPr>
            <w:r>
              <w:rPr>
                <w:b/>
                <w:sz w:val="24"/>
                <w:szCs w:val="24"/>
              </w:rPr>
              <w:t>58</w:t>
            </w:r>
          </w:p>
          <w:p w:rsidR="00CA2AF6" w:rsidRDefault="00CA2AF6" w:rsidP="004A587D">
            <w:pPr>
              <w:spacing w:line="360" w:lineRule="auto"/>
              <w:jc w:val="both"/>
              <w:rPr>
                <w:b/>
                <w:sz w:val="24"/>
                <w:szCs w:val="24"/>
              </w:rPr>
            </w:pPr>
            <w:r>
              <w:rPr>
                <w:b/>
                <w:sz w:val="24"/>
                <w:szCs w:val="24"/>
              </w:rPr>
              <w:t>62</w:t>
            </w:r>
          </w:p>
          <w:p w:rsidR="00CA2AF6" w:rsidRDefault="00CA2AF6" w:rsidP="004A587D">
            <w:pPr>
              <w:spacing w:line="360" w:lineRule="auto"/>
              <w:jc w:val="both"/>
              <w:rPr>
                <w:b/>
                <w:sz w:val="24"/>
                <w:szCs w:val="24"/>
              </w:rPr>
            </w:pPr>
          </w:p>
          <w:p w:rsidR="00CA2AF6" w:rsidRDefault="00CA2AF6" w:rsidP="004A587D">
            <w:pPr>
              <w:spacing w:line="360" w:lineRule="auto"/>
              <w:jc w:val="both"/>
              <w:rPr>
                <w:b/>
                <w:sz w:val="24"/>
                <w:szCs w:val="24"/>
              </w:rPr>
            </w:pPr>
            <w:r>
              <w:rPr>
                <w:b/>
                <w:sz w:val="24"/>
                <w:szCs w:val="24"/>
              </w:rPr>
              <w:t>63</w:t>
            </w:r>
          </w:p>
          <w:p w:rsidR="00CA2AF6" w:rsidRDefault="00CA2AF6" w:rsidP="004A587D">
            <w:pPr>
              <w:spacing w:line="360" w:lineRule="auto"/>
              <w:jc w:val="both"/>
              <w:rPr>
                <w:b/>
                <w:sz w:val="24"/>
                <w:szCs w:val="24"/>
              </w:rPr>
            </w:pPr>
            <w:r>
              <w:rPr>
                <w:b/>
                <w:sz w:val="24"/>
                <w:szCs w:val="24"/>
              </w:rPr>
              <w:t>67</w:t>
            </w:r>
          </w:p>
          <w:p w:rsidR="00CA2AF6" w:rsidRDefault="00CA2AF6" w:rsidP="004A587D">
            <w:pPr>
              <w:spacing w:line="360" w:lineRule="auto"/>
              <w:jc w:val="both"/>
              <w:rPr>
                <w:b/>
                <w:sz w:val="24"/>
                <w:szCs w:val="24"/>
              </w:rPr>
            </w:pPr>
          </w:p>
          <w:p w:rsidR="00CA2AF6" w:rsidRDefault="00CA2AF6" w:rsidP="004A587D">
            <w:pPr>
              <w:spacing w:line="360" w:lineRule="auto"/>
              <w:jc w:val="both"/>
              <w:rPr>
                <w:b/>
                <w:sz w:val="24"/>
                <w:szCs w:val="24"/>
              </w:rPr>
            </w:pPr>
            <w:r>
              <w:rPr>
                <w:b/>
                <w:sz w:val="24"/>
                <w:szCs w:val="24"/>
              </w:rPr>
              <w:t>68</w:t>
            </w:r>
          </w:p>
          <w:p w:rsidR="00CA2AF6" w:rsidRDefault="00CA2AF6" w:rsidP="004A587D">
            <w:pPr>
              <w:spacing w:line="360" w:lineRule="auto"/>
              <w:jc w:val="both"/>
              <w:rPr>
                <w:b/>
                <w:sz w:val="24"/>
                <w:szCs w:val="24"/>
              </w:rPr>
            </w:pPr>
            <w:r>
              <w:rPr>
                <w:b/>
                <w:sz w:val="24"/>
                <w:szCs w:val="24"/>
              </w:rPr>
              <w:t>73</w:t>
            </w:r>
          </w:p>
          <w:p w:rsidR="00CA2AF6" w:rsidRDefault="00CA2AF6" w:rsidP="004A587D">
            <w:pPr>
              <w:spacing w:line="360" w:lineRule="auto"/>
              <w:jc w:val="both"/>
              <w:rPr>
                <w:b/>
                <w:sz w:val="24"/>
                <w:szCs w:val="24"/>
              </w:rPr>
            </w:pPr>
            <w:r>
              <w:rPr>
                <w:b/>
                <w:sz w:val="24"/>
                <w:szCs w:val="24"/>
              </w:rPr>
              <w:t>74</w:t>
            </w:r>
          </w:p>
          <w:p w:rsidR="00CA2AF6" w:rsidRDefault="00CA2AF6" w:rsidP="004A587D">
            <w:pPr>
              <w:spacing w:line="360" w:lineRule="auto"/>
              <w:jc w:val="both"/>
              <w:rPr>
                <w:b/>
                <w:sz w:val="24"/>
                <w:szCs w:val="24"/>
              </w:rPr>
            </w:pPr>
            <w:r>
              <w:rPr>
                <w:b/>
                <w:sz w:val="24"/>
                <w:szCs w:val="24"/>
              </w:rPr>
              <w:t>75</w:t>
            </w:r>
          </w:p>
          <w:p w:rsidR="00CA2AF6" w:rsidRDefault="00CA2AF6" w:rsidP="004A587D">
            <w:pPr>
              <w:spacing w:line="360" w:lineRule="auto"/>
              <w:jc w:val="both"/>
              <w:rPr>
                <w:b/>
                <w:sz w:val="24"/>
                <w:szCs w:val="24"/>
              </w:rPr>
            </w:pPr>
          </w:p>
          <w:p w:rsidR="00CA2AF6" w:rsidRDefault="00CA2AF6" w:rsidP="004A587D">
            <w:pPr>
              <w:spacing w:line="360" w:lineRule="auto"/>
              <w:jc w:val="both"/>
              <w:rPr>
                <w:b/>
                <w:sz w:val="24"/>
                <w:szCs w:val="24"/>
              </w:rPr>
            </w:pPr>
            <w:r>
              <w:rPr>
                <w:b/>
                <w:sz w:val="24"/>
                <w:szCs w:val="24"/>
              </w:rPr>
              <w:t>77</w:t>
            </w:r>
          </w:p>
          <w:p w:rsidR="00CA2AF6" w:rsidRDefault="00CA2AF6" w:rsidP="004A587D">
            <w:pPr>
              <w:spacing w:line="360" w:lineRule="auto"/>
              <w:jc w:val="both"/>
              <w:rPr>
                <w:b/>
                <w:sz w:val="24"/>
                <w:szCs w:val="24"/>
              </w:rPr>
            </w:pPr>
          </w:p>
          <w:p w:rsidR="00CA2AF6" w:rsidRDefault="00CA2AF6" w:rsidP="004A587D">
            <w:pPr>
              <w:spacing w:line="360" w:lineRule="auto"/>
              <w:jc w:val="both"/>
              <w:rPr>
                <w:b/>
                <w:sz w:val="24"/>
                <w:szCs w:val="24"/>
              </w:rPr>
            </w:pPr>
            <w:r>
              <w:rPr>
                <w:b/>
                <w:sz w:val="24"/>
                <w:szCs w:val="24"/>
              </w:rPr>
              <w:t>78</w:t>
            </w:r>
          </w:p>
          <w:p w:rsidR="00CA2AF6" w:rsidRDefault="00CA2AF6" w:rsidP="004A587D">
            <w:pPr>
              <w:spacing w:line="360" w:lineRule="auto"/>
              <w:jc w:val="both"/>
              <w:rPr>
                <w:b/>
                <w:sz w:val="24"/>
                <w:szCs w:val="24"/>
              </w:rPr>
            </w:pPr>
          </w:p>
          <w:p w:rsidR="00CA2AF6" w:rsidRDefault="00CA2AF6" w:rsidP="004A587D">
            <w:pPr>
              <w:spacing w:line="360" w:lineRule="auto"/>
              <w:jc w:val="both"/>
              <w:rPr>
                <w:b/>
                <w:sz w:val="24"/>
                <w:szCs w:val="24"/>
              </w:rPr>
            </w:pPr>
            <w:r>
              <w:rPr>
                <w:b/>
                <w:sz w:val="24"/>
                <w:szCs w:val="24"/>
              </w:rPr>
              <w:t>80</w:t>
            </w:r>
          </w:p>
          <w:p w:rsidR="00CA2AF6" w:rsidRPr="00446D94" w:rsidRDefault="00CA2AF6" w:rsidP="004A587D">
            <w:pPr>
              <w:spacing w:line="360" w:lineRule="auto"/>
              <w:jc w:val="both"/>
              <w:rPr>
                <w:b/>
                <w:sz w:val="24"/>
                <w:szCs w:val="24"/>
              </w:rPr>
            </w:pPr>
            <w:r>
              <w:rPr>
                <w:b/>
                <w:sz w:val="24"/>
                <w:szCs w:val="24"/>
              </w:rPr>
              <w:t>83</w:t>
            </w:r>
          </w:p>
        </w:tc>
        <w:bookmarkStart w:id="4" w:name="_GoBack"/>
        <w:bookmarkEnd w:id="4"/>
      </w:tr>
    </w:tbl>
    <w:p w:rsidR="00577F9C" w:rsidRDefault="00577F9C">
      <w:pPr>
        <w:jc w:val="both"/>
        <w:sectPr w:rsidR="00577F9C" w:rsidSect="00225631">
          <w:headerReference w:type="default" r:id="rId16"/>
          <w:pgSz w:w="11910" w:h="16840" w:code="9"/>
          <w:pgMar w:top="1701" w:right="1134" w:bottom="1134" w:left="1701" w:header="1710" w:footer="0" w:gutter="0"/>
          <w:cols w:space="720"/>
        </w:sectPr>
      </w:pPr>
    </w:p>
    <w:p w:rsidR="00577F9C" w:rsidRDefault="00577F9C">
      <w:pPr>
        <w:pStyle w:val="Corpodetexto"/>
        <w:rPr>
          <w:sz w:val="27"/>
        </w:rPr>
      </w:pPr>
    </w:p>
    <w:p w:rsidR="00A54F6A" w:rsidRDefault="00A54F6A">
      <w:pPr>
        <w:pStyle w:val="Corpodetexto"/>
        <w:rPr>
          <w:sz w:val="27"/>
        </w:rPr>
      </w:pPr>
    </w:p>
    <w:p w:rsidR="00577F9C" w:rsidRPr="00D02C81" w:rsidRDefault="009310E0">
      <w:pPr>
        <w:pStyle w:val="Ttulo1"/>
        <w:tabs>
          <w:tab w:val="right" w:leader="dot" w:pos="9264"/>
        </w:tabs>
        <w:spacing w:before="106"/>
        <w:ind w:left="199"/>
      </w:pPr>
      <w:hyperlink w:anchor="_bookmark38" w:history="1">
        <w:r w:rsidR="00225631" w:rsidRPr="00D02C81">
          <w:rPr>
            <w:spacing w:val="-4"/>
          </w:rPr>
          <w:t xml:space="preserve">Tabela </w:t>
        </w:r>
        <w:r w:rsidR="00225631" w:rsidRPr="00D02C81">
          <w:t>1  –  Arquitetura de Classe da</w:t>
        </w:r>
        <w:r w:rsidR="00225631" w:rsidRPr="00D02C81">
          <w:rPr>
            <w:spacing w:val="52"/>
          </w:rPr>
          <w:t xml:space="preserve"> </w:t>
        </w:r>
        <w:r w:rsidR="00225631" w:rsidRPr="00D02C81">
          <w:t>Norma</w:t>
        </w:r>
        <w:r w:rsidR="00225631" w:rsidRPr="00D02C81">
          <w:rPr>
            <w:spacing w:val="-2"/>
          </w:rPr>
          <w:t xml:space="preserve"> </w:t>
        </w:r>
        <w:r w:rsidR="00225631" w:rsidRPr="00D02C81">
          <w:t>13606</w:t>
        </w:r>
      </w:hyperlink>
      <w:r w:rsidR="00225631" w:rsidRPr="00D02C81">
        <w:tab/>
      </w:r>
      <w:r w:rsidR="00D02C81" w:rsidRPr="00D02C81">
        <w:t>45</w:t>
      </w:r>
    </w:p>
    <w:p w:rsidR="00577F9C" w:rsidRPr="00D02C81" w:rsidRDefault="009310E0">
      <w:pPr>
        <w:pStyle w:val="Ttulo1"/>
        <w:tabs>
          <w:tab w:val="right" w:leader="dot" w:pos="9276"/>
        </w:tabs>
        <w:spacing w:before="157"/>
        <w:ind w:left="199"/>
      </w:pPr>
      <w:hyperlink w:anchor="_bookmark73" w:history="1">
        <w:r w:rsidR="00225631" w:rsidRPr="00D02C81">
          <w:rPr>
            <w:spacing w:val="-4"/>
          </w:rPr>
          <w:t xml:space="preserve">Tabela </w:t>
        </w:r>
        <w:r w:rsidR="00225631" w:rsidRPr="00D02C81">
          <w:t>2  –  Arquétipos selecionados para o</w:t>
        </w:r>
        <w:r w:rsidR="00225631" w:rsidRPr="00D02C81">
          <w:rPr>
            <w:spacing w:val="51"/>
          </w:rPr>
          <w:t xml:space="preserve"> </w:t>
        </w:r>
        <w:r w:rsidR="00225631" w:rsidRPr="00D02C81">
          <w:t>sistema</w:t>
        </w:r>
        <w:r w:rsidR="00225631" w:rsidRPr="00D02C81">
          <w:rPr>
            <w:spacing w:val="-2"/>
          </w:rPr>
          <w:t xml:space="preserve"> </w:t>
        </w:r>
        <w:r w:rsidR="00225631" w:rsidRPr="00D02C81">
          <w:t>MARCIA</w:t>
        </w:r>
      </w:hyperlink>
      <w:r w:rsidR="00225631" w:rsidRPr="00D02C81">
        <w:tab/>
      </w:r>
      <w:r w:rsidR="00D02C81" w:rsidRPr="00D02C81">
        <w:t>65</w:t>
      </w:r>
    </w:p>
    <w:p w:rsidR="00577F9C" w:rsidRPr="00D02C81" w:rsidRDefault="00577F9C">
      <w:pPr>
        <w:rPr>
          <w:b/>
        </w:rPr>
        <w:sectPr w:rsidR="00577F9C" w:rsidRPr="00D02C81" w:rsidSect="00225631">
          <w:headerReference w:type="default" r:id="rId17"/>
          <w:pgSz w:w="11910" w:h="16840" w:code="9"/>
          <w:pgMar w:top="1701" w:right="1134" w:bottom="1134" w:left="1701" w:header="1710" w:footer="0" w:gutter="0"/>
          <w:cols w:space="720"/>
        </w:sectPr>
      </w:pPr>
    </w:p>
    <w:p w:rsidR="00A54F6A" w:rsidRDefault="00A54F6A">
      <w:pPr>
        <w:pStyle w:val="Ttulo1"/>
        <w:tabs>
          <w:tab w:val="right" w:leader="dot" w:pos="9264"/>
        </w:tabs>
        <w:spacing w:before="416"/>
        <w:ind w:left="199"/>
      </w:pPr>
    </w:p>
    <w:p w:rsidR="00577F9C" w:rsidRPr="006A74C5" w:rsidRDefault="009310E0" w:rsidP="00A54F6A">
      <w:pPr>
        <w:pStyle w:val="Ttulo1"/>
        <w:tabs>
          <w:tab w:val="right" w:leader="dot" w:pos="9072"/>
        </w:tabs>
        <w:spacing w:before="416"/>
        <w:ind w:left="199"/>
      </w:pPr>
      <w:hyperlink w:anchor="_bookmark21" w:history="1">
        <w:r w:rsidR="00225631" w:rsidRPr="006A74C5">
          <w:t>Quadro 1  –  Exemplo de Identificador</w:t>
        </w:r>
        <w:r w:rsidR="00225631" w:rsidRPr="006A74C5">
          <w:rPr>
            <w:spacing w:val="48"/>
          </w:rPr>
          <w:t xml:space="preserve"> </w:t>
        </w:r>
        <w:r w:rsidR="00225631" w:rsidRPr="006A74C5">
          <w:t>de</w:t>
        </w:r>
        <w:r w:rsidR="00225631" w:rsidRPr="006A74C5">
          <w:rPr>
            <w:spacing w:val="-2"/>
          </w:rPr>
          <w:t xml:space="preserve"> </w:t>
        </w:r>
        <w:r w:rsidR="00225631" w:rsidRPr="006A74C5">
          <w:t>Recursos</w:t>
        </w:r>
      </w:hyperlink>
      <w:r w:rsidR="00225631" w:rsidRPr="006A74C5">
        <w:tab/>
      </w:r>
      <w:r w:rsidR="00A54F6A" w:rsidRPr="006A74C5">
        <w:t>..</w:t>
      </w:r>
      <w:r w:rsidR="006A74C5" w:rsidRPr="006A74C5">
        <w:t>34</w:t>
      </w:r>
    </w:p>
    <w:p w:rsidR="00577F9C" w:rsidRPr="006A74C5" w:rsidRDefault="009310E0" w:rsidP="00D02C81">
      <w:pPr>
        <w:tabs>
          <w:tab w:val="left" w:leader="dot" w:pos="9214"/>
        </w:tabs>
        <w:spacing w:before="158"/>
        <w:ind w:left="199" w:right="-139"/>
        <w:rPr>
          <w:b/>
          <w:sz w:val="24"/>
        </w:rPr>
      </w:pPr>
      <w:hyperlink w:anchor="_bookmark22" w:history="1">
        <w:r w:rsidR="00225631" w:rsidRPr="006A74C5">
          <w:rPr>
            <w:b/>
            <w:sz w:val="24"/>
          </w:rPr>
          <w:t>Quadro 2  –  Vinculação de</w:t>
        </w:r>
        <w:r w:rsidR="00225631" w:rsidRPr="006A74C5">
          <w:rPr>
            <w:b/>
            <w:spacing w:val="32"/>
            <w:sz w:val="24"/>
          </w:rPr>
          <w:t xml:space="preserve"> </w:t>
        </w:r>
        <w:r w:rsidR="00225631" w:rsidRPr="006A74C5">
          <w:rPr>
            <w:b/>
            <w:sz w:val="24"/>
          </w:rPr>
          <w:t>Recursos</w:t>
        </w:r>
        <w:r w:rsidR="00225631" w:rsidRPr="006A74C5">
          <w:rPr>
            <w:b/>
            <w:spacing w:val="-4"/>
            <w:sz w:val="24"/>
          </w:rPr>
          <w:t xml:space="preserve"> </w:t>
        </w:r>
        <w:r w:rsidR="00225631" w:rsidRPr="006A74C5">
          <w:rPr>
            <w:b/>
            <w:sz w:val="24"/>
          </w:rPr>
          <w:t>(links)</w:t>
        </w:r>
      </w:hyperlink>
      <w:r w:rsidR="00A54F6A" w:rsidRPr="006A74C5">
        <w:rPr>
          <w:b/>
          <w:sz w:val="24"/>
        </w:rPr>
        <w:t>………………………………………</w:t>
      </w:r>
      <w:r w:rsidR="00D02C81" w:rsidRPr="006A74C5">
        <w:rPr>
          <w:b/>
          <w:sz w:val="24"/>
        </w:rPr>
        <w:t>.</w:t>
      </w:r>
      <w:r w:rsidR="00A54F6A" w:rsidRPr="006A74C5">
        <w:rPr>
          <w:b/>
          <w:sz w:val="24"/>
        </w:rPr>
        <w:t>……</w:t>
      </w:r>
      <w:r w:rsidR="006A74C5" w:rsidRPr="006A74C5">
        <w:rPr>
          <w:b/>
          <w:sz w:val="24"/>
        </w:rPr>
        <w:t>35</w:t>
      </w:r>
    </w:p>
    <w:p w:rsidR="00577F9C" w:rsidRPr="006A74C5" w:rsidRDefault="00577F9C">
      <w:pPr>
        <w:rPr>
          <w:b/>
          <w:sz w:val="24"/>
        </w:rPr>
        <w:sectPr w:rsidR="00577F9C" w:rsidRPr="006A74C5" w:rsidSect="00225631">
          <w:headerReference w:type="default" r:id="rId18"/>
          <w:pgSz w:w="11910" w:h="16840" w:code="9"/>
          <w:pgMar w:top="1701" w:right="1134" w:bottom="1134" w:left="1701" w:header="1710" w:footer="0" w:gutter="0"/>
          <w:cols w:space="720"/>
        </w:sectPr>
      </w:pPr>
    </w:p>
    <w:p w:rsidR="00577F9C" w:rsidRDefault="00577F9C">
      <w:pPr>
        <w:pStyle w:val="Corpodetexto"/>
        <w:spacing w:before="4"/>
        <w:rPr>
          <w:sz w:val="17"/>
        </w:rPr>
      </w:pPr>
    </w:p>
    <w:p w:rsidR="00225631" w:rsidRPr="0009452F" w:rsidRDefault="0009452F" w:rsidP="0009452F">
      <w:pPr>
        <w:spacing w:line="360" w:lineRule="auto"/>
        <w:jc w:val="center"/>
        <w:rPr>
          <w:b/>
          <w:sz w:val="24"/>
          <w:szCs w:val="24"/>
        </w:rPr>
      </w:pPr>
      <w:r w:rsidRPr="0009452F">
        <w:rPr>
          <w:b/>
          <w:sz w:val="24"/>
          <w:szCs w:val="24"/>
        </w:rPr>
        <w:t>LISTA DE ABREVIATURAS E SIGLAS</w:t>
      </w:r>
    </w:p>
    <w:p w:rsidR="0009452F" w:rsidRDefault="0009452F" w:rsidP="0009452F">
      <w:pPr>
        <w:spacing w:line="360" w:lineRule="auto"/>
        <w:rPr>
          <w:sz w:val="24"/>
          <w:szCs w:val="24"/>
        </w:rPr>
      </w:pPr>
    </w:p>
    <w:p w:rsidR="00225631" w:rsidRPr="0009452F" w:rsidRDefault="00225631" w:rsidP="0009452F">
      <w:pPr>
        <w:spacing w:line="360" w:lineRule="auto"/>
        <w:rPr>
          <w:sz w:val="24"/>
          <w:szCs w:val="24"/>
        </w:rPr>
      </w:pPr>
      <w:r w:rsidRPr="0009452F">
        <w:rPr>
          <w:sz w:val="24"/>
          <w:szCs w:val="24"/>
        </w:rPr>
        <w:t>UBS</w:t>
      </w:r>
      <w:r w:rsidR="0009452F">
        <w:rPr>
          <w:sz w:val="24"/>
          <w:szCs w:val="24"/>
        </w:rPr>
        <w:tab/>
      </w:r>
      <w:r w:rsidR="0009452F">
        <w:rPr>
          <w:sz w:val="24"/>
          <w:szCs w:val="24"/>
        </w:rPr>
        <w:tab/>
      </w:r>
      <w:r w:rsidRPr="0009452F">
        <w:rPr>
          <w:sz w:val="24"/>
          <w:szCs w:val="24"/>
        </w:rPr>
        <w:t>Unidade Básica de Saúde.</w:t>
      </w:r>
    </w:p>
    <w:p w:rsidR="00225631" w:rsidRPr="0009452F" w:rsidRDefault="00225631" w:rsidP="0009452F">
      <w:pPr>
        <w:spacing w:line="360" w:lineRule="auto"/>
        <w:rPr>
          <w:sz w:val="24"/>
          <w:szCs w:val="24"/>
        </w:rPr>
      </w:pPr>
      <w:r w:rsidRPr="0009452F">
        <w:rPr>
          <w:sz w:val="24"/>
          <w:szCs w:val="24"/>
        </w:rPr>
        <w:t>CKM</w:t>
      </w:r>
      <w:r w:rsidR="0009452F">
        <w:rPr>
          <w:sz w:val="24"/>
          <w:szCs w:val="24"/>
        </w:rPr>
        <w:tab/>
      </w:r>
      <w:r w:rsidR="0009452F">
        <w:rPr>
          <w:sz w:val="24"/>
          <w:szCs w:val="24"/>
        </w:rPr>
        <w:tab/>
      </w:r>
      <w:r w:rsidRPr="0009452F">
        <w:rPr>
          <w:sz w:val="24"/>
          <w:szCs w:val="24"/>
        </w:rPr>
        <w:t>Clinical Knowledge Manager.</w:t>
      </w:r>
    </w:p>
    <w:p w:rsidR="00225631" w:rsidRPr="0009452F" w:rsidRDefault="0009452F" w:rsidP="0009452F">
      <w:pPr>
        <w:spacing w:line="360" w:lineRule="auto"/>
        <w:rPr>
          <w:sz w:val="24"/>
          <w:szCs w:val="24"/>
        </w:rPr>
      </w:pPr>
      <w:r>
        <w:rPr>
          <w:sz w:val="24"/>
          <w:szCs w:val="24"/>
        </w:rPr>
        <w:t>HER</w:t>
      </w:r>
      <w:r>
        <w:rPr>
          <w:sz w:val="24"/>
          <w:szCs w:val="24"/>
        </w:rPr>
        <w:tab/>
      </w:r>
      <w:r>
        <w:rPr>
          <w:sz w:val="24"/>
          <w:szCs w:val="24"/>
        </w:rPr>
        <w:tab/>
      </w:r>
      <w:r w:rsidR="00225631" w:rsidRPr="0009452F">
        <w:rPr>
          <w:sz w:val="24"/>
          <w:szCs w:val="24"/>
        </w:rPr>
        <w:t>Eletronic Health Record.</w:t>
      </w:r>
    </w:p>
    <w:p w:rsidR="00225631" w:rsidRPr="0009452F" w:rsidRDefault="00225631" w:rsidP="0009452F">
      <w:pPr>
        <w:spacing w:line="360" w:lineRule="auto"/>
        <w:rPr>
          <w:sz w:val="24"/>
          <w:szCs w:val="24"/>
        </w:rPr>
      </w:pPr>
      <w:r w:rsidRPr="0009452F">
        <w:rPr>
          <w:sz w:val="24"/>
          <w:szCs w:val="24"/>
        </w:rPr>
        <w:t>RES</w:t>
      </w:r>
      <w:r w:rsidR="0009452F">
        <w:rPr>
          <w:sz w:val="24"/>
          <w:szCs w:val="24"/>
        </w:rPr>
        <w:tab/>
      </w:r>
      <w:r w:rsidR="0009452F">
        <w:rPr>
          <w:sz w:val="24"/>
          <w:szCs w:val="24"/>
        </w:rPr>
        <w:tab/>
      </w:r>
      <w:r w:rsidRPr="0009452F">
        <w:rPr>
          <w:sz w:val="24"/>
          <w:szCs w:val="24"/>
        </w:rPr>
        <w:t>Registro Eletrônico de Saúde.</w:t>
      </w:r>
    </w:p>
    <w:p w:rsidR="00225631" w:rsidRPr="0009452F" w:rsidRDefault="00225631" w:rsidP="0009452F">
      <w:pPr>
        <w:spacing w:line="360" w:lineRule="auto"/>
        <w:rPr>
          <w:sz w:val="24"/>
          <w:szCs w:val="24"/>
        </w:rPr>
      </w:pPr>
      <w:r w:rsidRPr="0009452F">
        <w:rPr>
          <w:sz w:val="24"/>
          <w:szCs w:val="24"/>
        </w:rPr>
        <w:t>PEP</w:t>
      </w:r>
      <w:r w:rsidR="0009452F">
        <w:rPr>
          <w:sz w:val="24"/>
          <w:szCs w:val="24"/>
        </w:rPr>
        <w:tab/>
      </w:r>
      <w:r w:rsidR="0009452F">
        <w:rPr>
          <w:sz w:val="24"/>
          <w:szCs w:val="24"/>
        </w:rPr>
        <w:tab/>
      </w:r>
      <w:r w:rsidRPr="0009452F">
        <w:rPr>
          <w:sz w:val="24"/>
          <w:szCs w:val="24"/>
        </w:rPr>
        <w:t>Prontuário Eletrônico do Paciente.</w:t>
      </w:r>
    </w:p>
    <w:p w:rsidR="00225631" w:rsidRPr="0009452F" w:rsidRDefault="00225631" w:rsidP="0009452F">
      <w:pPr>
        <w:spacing w:line="360" w:lineRule="auto"/>
        <w:rPr>
          <w:sz w:val="24"/>
          <w:szCs w:val="24"/>
        </w:rPr>
      </w:pPr>
      <w:r w:rsidRPr="0009452F">
        <w:rPr>
          <w:sz w:val="24"/>
          <w:szCs w:val="24"/>
        </w:rPr>
        <w:t>PEC</w:t>
      </w:r>
      <w:r w:rsidR="0009452F">
        <w:rPr>
          <w:sz w:val="24"/>
          <w:szCs w:val="24"/>
        </w:rPr>
        <w:tab/>
      </w:r>
      <w:r w:rsidR="0009452F">
        <w:rPr>
          <w:sz w:val="24"/>
          <w:szCs w:val="24"/>
        </w:rPr>
        <w:tab/>
      </w:r>
      <w:r w:rsidRPr="0009452F">
        <w:rPr>
          <w:sz w:val="24"/>
          <w:szCs w:val="24"/>
        </w:rPr>
        <w:t>Prontuário Eletrônico do Paciente.</w:t>
      </w:r>
    </w:p>
    <w:p w:rsidR="00225631" w:rsidRPr="0009452F" w:rsidRDefault="00225631" w:rsidP="0009452F">
      <w:pPr>
        <w:spacing w:line="360" w:lineRule="auto"/>
        <w:rPr>
          <w:sz w:val="24"/>
          <w:szCs w:val="24"/>
        </w:rPr>
      </w:pPr>
      <w:r w:rsidRPr="0009452F">
        <w:rPr>
          <w:sz w:val="24"/>
          <w:szCs w:val="24"/>
        </w:rPr>
        <w:t>EMR</w:t>
      </w:r>
      <w:r w:rsidR="0009452F">
        <w:rPr>
          <w:sz w:val="24"/>
          <w:szCs w:val="24"/>
        </w:rPr>
        <w:tab/>
      </w:r>
      <w:r w:rsidR="0009452F">
        <w:rPr>
          <w:sz w:val="24"/>
          <w:szCs w:val="24"/>
        </w:rPr>
        <w:tab/>
      </w:r>
      <w:r w:rsidRPr="0009452F">
        <w:rPr>
          <w:sz w:val="24"/>
          <w:szCs w:val="24"/>
        </w:rPr>
        <w:t>Eletronic Medical Record.</w:t>
      </w:r>
    </w:p>
    <w:p w:rsidR="00225631" w:rsidRPr="0009452F" w:rsidRDefault="00225631" w:rsidP="0009452F">
      <w:pPr>
        <w:spacing w:line="360" w:lineRule="auto"/>
        <w:rPr>
          <w:sz w:val="24"/>
          <w:szCs w:val="24"/>
        </w:rPr>
      </w:pPr>
      <w:r w:rsidRPr="0009452F">
        <w:rPr>
          <w:sz w:val="24"/>
          <w:szCs w:val="24"/>
        </w:rPr>
        <w:t>SMS</w:t>
      </w:r>
      <w:r w:rsidR="0009452F">
        <w:rPr>
          <w:sz w:val="24"/>
          <w:szCs w:val="24"/>
        </w:rPr>
        <w:tab/>
      </w:r>
      <w:r w:rsidR="0009452F">
        <w:rPr>
          <w:sz w:val="24"/>
          <w:szCs w:val="24"/>
        </w:rPr>
        <w:tab/>
      </w:r>
      <w:r w:rsidRPr="0009452F">
        <w:rPr>
          <w:sz w:val="24"/>
          <w:szCs w:val="24"/>
        </w:rPr>
        <w:t>Secretaria Municipal de Saúde.</w:t>
      </w:r>
    </w:p>
    <w:p w:rsidR="00225631" w:rsidRPr="0009452F" w:rsidRDefault="0009452F" w:rsidP="0009452F">
      <w:pPr>
        <w:pStyle w:val="Ttulo3"/>
        <w:shd w:val="clear" w:color="auto" w:fill="FFFFFF"/>
        <w:spacing w:before="0" w:line="360" w:lineRule="auto"/>
        <w:rPr>
          <w:rFonts w:ascii="Times New Roman" w:hAnsi="Times New Roman" w:cs="Times New Roman"/>
          <w:b w:val="0"/>
          <w:bCs w:val="0"/>
          <w:color w:val="auto"/>
          <w:sz w:val="24"/>
          <w:szCs w:val="24"/>
        </w:rPr>
      </w:pPr>
      <w:r>
        <w:rPr>
          <w:rFonts w:ascii="Times New Roman" w:hAnsi="Times New Roman" w:cs="Times New Roman"/>
          <w:b w:val="0"/>
          <w:color w:val="auto"/>
          <w:sz w:val="24"/>
          <w:szCs w:val="24"/>
        </w:rPr>
        <w:t>SINAN</w:t>
      </w:r>
      <w:r>
        <w:rPr>
          <w:rFonts w:ascii="Times New Roman" w:hAnsi="Times New Roman" w:cs="Times New Roman"/>
          <w:b w:val="0"/>
          <w:color w:val="auto"/>
          <w:sz w:val="24"/>
          <w:szCs w:val="24"/>
        </w:rPr>
        <w:tab/>
      </w:r>
      <w:hyperlink r:id="rId19" w:history="1">
        <w:r w:rsidR="00225631" w:rsidRPr="0009452F">
          <w:rPr>
            <w:rFonts w:ascii="Times New Roman" w:hAnsi="Times New Roman" w:cs="Times New Roman"/>
            <w:b w:val="0"/>
            <w:bCs w:val="0"/>
            <w:color w:val="auto"/>
            <w:sz w:val="24"/>
            <w:szCs w:val="24"/>
          </w:rPr>
          <w:t>Sistema de Informação de Agravos de Notificação</w:t>
        </w:r>
      </w:hyperlink>
      <w:r w:rsidR="00225631" w:rsidRPr="0009452F">
        <w:rPr>
          <w:rFonts w:ascii="Times New Roman" w:hAnsi="Times New Roman" w:cs="Times New Roman"/>
          <w:b w:val="0"/>
          <w:bCs w:val="0"/>
          <w:color w:val="auto"/>
          <w:sz w:val="24"/>
          <w:szCs w:val="24"/>
        </w:rPr>
        <w:t>.</w:t>
      </w:r>
    </w:p>
    <w:p w:rsidR="00225631" w:rsidRPr="0009452F" w:rsidRDefault="00225631" w:rsidP="0009452F">
      <w:pPr>
        <w:pStyle w:val="Ttulo3"/>
        <w:shd w:val="clear" w:color="auto" w:fill="FFFFFF"/>
        <w:spacing w:before="0" w:line="360" w:lineRule="auto"/>
        <w:rPr>
          <w:rFonts w:ascii="Times New Roman" w:hAnsi="Times New Roman" w:cs="Times New Roman"/>
          <w:b w:val="0"/>
          <w:bCs w:val="0"/>
          <w:color w:val="auto"/>
          <w:sz w:val="24"/>
          <w:szCs w:val="24"/>
        </w:rPr>
      </w:pPr>
      <w:r w:rsidRPr="0009452F">
        <w:rPr>
          <w:rFonts w:ascii="Times New Roman" w:hAnsi="Times New Roman" w:cs="Times New Roman"/>
          <w:b w:val="0"/>
          <w:bCs w:val="0"/>
          <w:color w:val="auto"/>
          <w:sz w:val="24"/>
          <w:szCs w:val="24"/>
        </w:rPr>
        <w:t>SIS</w:t>
      </w:r>
      <w:r w:rsidR="0009452F">
        <w:rPr>
          <w:rFonts w:ascii="Times New Roman" w:hAnsi="Times New Roman" w:cs="Times New Roman"/>
          <w:b w:val="0"/>
          <w:bCs w:val="0"/>
          <w:color w:val="auto"/>
          <w:sz w:val="24"/>
          <w:szCs w:val="24"/>
        </w:rPr>
        <w:tab/>
      </w:r>
      <w:r w:rsidR="0009452F">
        <w:rPr>
          <w:rFonts w:ascii="Times New Roman" w:hAnsi="Times New Roman" w:cs="Times New Roman"/>
          <w:b w:val="0"/>
          <w:bCs w:val="0"/>
          <w:color w:val="auto"/>
          <w:sz w:val="24"/>
          <w:szCs w:val="24"/>
        </w:rPr>
        <w:tab/>
      </w:r>
      <w:r w:rsidRPr="0009452F">
        <w:rPr>
          <w:rFonts w:ascii="Times New Roman" w:hAnsi="Times New Roman" w:cs="Times New Roman"/>
          <w:b w:val="0"/>
          <w:bCs w:val="0"/>
          <w:color w:val="auto"/>
          <w:sz w:val="24"/>
          <w:szCs w:val="24"/>
        </w:rPr>
        <w:t>Sistema de Informação em Saúde.</w:t>
      </w:r>
    </w:p>
    <w:p w:rsidR="00225631" w:rsidRPr="0009452F" w:rsidRDefault="00225631" w:rsidP="0009452F">
      <w:pPr>
        <w:pStyle w:val="Ttulo3"/>
        <w:shd w:val="clear" w:color="auto" w:fill="FFFFFF"/>
        <w:spacing w:before="0" w:line="360" w:lineRule="auto"/>
        <w:rPr>
          <w:rFonts w:ascii="Times New Roman" w:hAnsi="Times New Roman" w:cs="Times New Roman"/>
          <w:b w:val="0"/>
          <w:bCs w:val="0"/>
          <w:color w:val="auto"/>
          <w:sz w:val="24"/>
          <w:szCs w:val="24"/>
        </w:rPr>
      </w:pPr>
      <w:r w:rsidRPr="0009452F">
        <w:rPr>
          <w:rFonts w:ascii="Times New Roman" w:hAnsi="Times New Roman" w:cs="Times New Roman"/>
          <w:b w:val="0"/>
          <w:bCs w:val="0"/>
          <w:color w:val="auto"/>
          <w:sz w:val="24"/>
          <w:szCs w:val="24"/>
        </w:rPr>
        <w:t>TI</w:t>
      </w:r>
      <w:r w:rsidR="0009452F">
        <w:rPr>
          <w:rFonts w:ascii="Times New Roman" w:hAnsi="Times New Roman" w:cs="Times New Roman"/>
          <w:b w:val="0"/>
          <w:bCs w:val="0"/>
          <w:color w:val="auto"/>
          <w:sz w:val="24"/>
          <w:szCs w:val="24"/>
        </w:rPr>
        <w:tab/>
      </w:r>
      <w:r w:rsidR="0009452F">
        <w:rPr>
          <w:rFonts w:ascii="Times New Roman" w:hAnsi="Times New Roman" w:cs="Times New Roman"/>
          <w:b w:val="0"/>
          <w:bCs w:val="0"/>
          <w:color w:val="auto"/>
          <w:sz w:val="24"/>
          <w:szCs w:val="24"/>
        </w:rPr>
        <w:tab/>
      </w:r>
      <w:r w:rsidRPr="0009452F">
        <w:rPr>
          <w:rFonts w:ascii="Times New Roman" w:hAnsi="Times New Roman" w:cs="Times New Roman"/>
          <w:b w:val="0"/>
          <w:bCs w:val="0"/>
          <w:color w:val="auto"/>
          <w:sz w:val="24"/>
          <w:szCs w:val="24"/>
        </w:rPr>
        <w:t>Tecnologia da Informação.</w:t>
      </w:r>
    </w:p>
    <w:p w:rsidR="00225631" w:rsidRPr="0009452F" w:rsidRDefault="00225631" w:rsidP="0009452F">
      <w:pPr>
        <w:pStyle w:val="Ttulo3"/>
        <w:shd w:val="clear" w:color="auto" w:fill="FFFFFF"/>
        <w:spacing w:before="0" w:line="360" w:lineRule="auto"/>
        <w:rPr>
          <w:rFonts w:ascii="Times New Roman" w:hAnsi="Times New Roman" w:cs="Times New Roman"/>
          <w:b w:val="0"/>
          <w:bCs w:val="0"/>
          <w:color w:val="auto"/>
          <w:sz w:val="24"/>
          <w:szCs w:val="24"/>
        </w:rPr>
      </w:pPr>
      <w:r w:rsidRPr="0009452F">
        <w:rPr>
          <w:rFonts w:ascii="Times New Roman" w:hAnsi="Times New Roman" w:cs="Times New Roman"/>
          <w:b w:val="0"/>
          <w:bCs w:val="0"/>
          <w:color w:val="auto"/>
          <w:sz w:val="24"/>
          <w:szCs w:val="24"/>
        </w:rPr>
        <w:t>TICS</w:t>
      </w:r>
      <w:r w:rsidR="0009452F">
        <w:rPr>
          <w:rFonts w:ascii="Times New Roman" w:hAnsi="Times New Roman" w:cs="Times New Roman"/>
          <w:b w:val="0"/>
          <w:bCs w:val="0"/>
          <w:color w:val="auto"/>
          <w:sz w:val="24"/>
          <w:szCs w:val="24"/>
        </w:rPr>
        <w:tab/>
      </w:r>
      <w:r w:rsidR="0009452F">
        <w:rPr>
          <w:rFonts w:ascii="Times New Roman" w:hAnsi="Times New Roman" w:cs="Times New Roman"/>
          <w:b w:val="0"/>
          <w:bCs w:val="0"/>
          <w:color w:val="auto"/>
          <w:sz w:val="24"/>
          <w:szCs w:val="24"/>
        </w:rPr>
        <w:tab/>
      </w:r>
      <w:r w:rsidRPr="0009452F">
        <w:rPr>
          <w:rFonts w:ascii="Times New Roman" w:hAnsi="Times New Roman" w:cs="Times New Roman"/>
          <w:b w:val="0"/>
          <w:bCs w:val="0"/>
          <w:color w:val="auto"/>
          <w:sz w:val="24"/>
          <w:szCs w:val="24"/>
        </w:rPr>
        <w:t>Tecnologia da Informação e Comunicação em Saúde.</w:t>
      </w:r>
    </w:p>
    <w:p w:rsidR="00225631" w:rsidRPr="0009452F" w:rsidRDefault="00225631" w:rsidP="0009452F">
      <w:pPr>
        <w:pStyle w:val="Ttulo3"/>
        <w:shd w:val="clear" w:color="auto" w:fill="FFFFFF"/>
        <w:spacing w:before="0" w:line="360" w:lineRule="auto"/>
        <w:rPr>
          <w:rFonts w:ascii="Times New Roman" w:hAnsi="Times New Roman" w:cs="Times New Roman"/>
          <w:b w:val="0"/>
          <w:bCs w:val="0"/>
          <w:color w:val="auto"/>
          <w:sz w:val="24"/>
          <w:szCs w:val="24"/>
        </w:rPr>
      </w:pPr>
      <w:r w:rsidRPr="0009452F">
        <w:rPr>
          <w:rFonts w:ascii="Times New Roman" w:hAnsi="Times New Roman" w:cs="Times New Roman"/>
          <w:b w:val="0"/>
          <w:bCs w:val="0"/>
          <w:color w:val="auto"/>
          <w:sz w:val="24"/>
          <w:szCs w:val="24"/>
        </w:rPr>
        <w:t>CFM</w:t>
      </w:r>
      <w:r w:rsidR="0009452F">
        <w:rPr>
          <w:rFonts w:ascii="Times New Roman" w:hAnsi="Times New Roman" w:cs="Times New Roman"/>
          <w:b w:val="0"/>
          <w:bCs w:val="0"/>
          <w:color w:val="auto"/>
          <w:sz w:val="24"/>
          <w:szCs w:val="24"/>
        </w:rPr>
        <w:tab/>
      </w:r>
      <w:r w:rsidR="0009452F">
        <w:rPr>
          <w:rFonts w:ascii="Times New Roman" w:hAnsi="Times New Roman" w:cs="Times New Roman"/>
          <w:b w:val="0"/>
          <w:bCs w:val="0"/>
          <w:color w:val="auto"/>
          <w:sz w:val="24"/>
          <w:szCs w:val="24"/>
        </w:rPr>
        <w:tab/>
      </w:r>
      <w:r w:rsidRPr="0009452F">
        <w:rPr>
          <w:rFonts w:ascii="Times New Roman" w:hAnsi="Times New Roman" w:cs="Times New Roman"/>
          <w:b w:val="0"/>
          <w:bCs w:val="0"/>
          <w:color w:val="auto"/>
          <w:sz w:val="24"/>
          <w:szCs w:val="24"/>
        </w:rPr>
        <w:t>Conselho Federal de Medicina.</w:t>
      </w:r>
    </w:p>
    <w:p w:rsidR="00225631" w:rsidRPr="0009452F" w:rsidRDefault="00225631" w:rsidP="0009452F">
      <w:pPr>
        <w:pStyle w:val="Ttulo3"/>
        <w:shd w:val="clear" w:color="auto" w:fill="FFFFFF"/>
        <w:spacing w:before="0" w:line="360" w:lineRule="auto"/>
        <w:rPr>
          <w:rFonts w:ascii="Times New Roman" w:hAnsi="Times New Roman" w:cs="Times New Roman"/>
          <w:b w:val="0"/>
          <w:bCs w:val="0"/>
          <w:color w:val="auto"/>
          <w:sz w:val="24"/>
          <w:szCs w:val="24"/>
        </w:rPr>
      </w:pPr>
      <w:r w:rsidRPr="0009452F">
        <w:rPr>
          <w:rFonts w:ascii="Times New Roman" w:hAnsi="Times New Roman" w:cs="Times New Roman"/>
          <w:b w:val="0"/>
          <w:bCs w:val="0"/>
          <w:color w:val="auto"/>
          <w:sz w:val="24"/>
          <w:szCs w:val="24"/>
        </w:rPr>
        <w:t>SBIS</w:t>
      </w:r>
      <w:r w:rsidR="0009452F">
        <w:rPr>
          <w:rFonts w:ascii="Times New Roman" w:hAnsi="Times New Roman" w:cs="Times New Roman"/>
          <w:b w:val="0"/>
          <w:bCs w:val="0"/>
          <w:color w:val="auto"/>
          <w:sz w:val="24"/>
          <w:szCs w:val="24"/>
        </w:rPr>
        <w:tab/>
      </w:r>
      <w:r w:rsidR="0009452F">
        <w:rPr>
          <w:rFonts w:ascii="Times New Roman" w:hAnsi="Times New Roman" w:cs="Times New Roman"/>
          <w:b w:val="0"/>
          <w:bCs w:val="0"/>
          <w:color w:val="auto"/>
          <w:sz w:val="24"/>
          <w:szCs w:val="24"/>
        </w:rPr>
        <w:tab/>
      </w:r>
      <w:r w:rsidRPr="0009452F">
        <w:rPr>
          <w:rFonts w:ascii="Times New Roman" w:hAnsi="Times New Roman" w:cs="Times New Roman"/>
          <w:b w:val="0"/>
          <w:bCs w:val="0"/>
          <w:color w:val="auto"/>
          <w:sz w:val="24"/>
          <w:szCs w:val="24"/>
        </w:rPr>
        <w:t>Sociedade Brasileira de Informática em Saúde.</w:t>
      </w:r>
    </w:p>
    <w:p w:rsidR="00225631" w:rsidRPr="0009452F" w:rsidRDefault="00225631" w:rsidP="0009452F">
      <w:pPr>
        <w:pStyle w:val="Ttulo3"/>
        <w:shd w:val="clear" w:color="auto" w:fill="FFFFFF"/>
        <w:spacing w:before="0" w:line="360" w:lineRule="auto"/>
        <w:rPr>
          <w:rFonts w:ascii="Times New Roman" w:hAnsi="Times New Roman" w:cs="Times New Roman"/>
          <w:b w:val="0"/>
          <w:bCs w:val="0"/>
          <w:color w:val="auto"/>
          <w:sz w:val="24"/>
          <w:szCs w:val="24"/>
        </w:rPr>
      </w:pPr>
      <w:r w:rsidRPr="0009452F">
        <w:rPr>
          <w:rFonts w:ascii="Times New Roman" w:hAnsi="Times New Roman" w:cs="Times New Roman"/>
          <w:b w:val="0"/>
          <w:bCs w:val="0"/>
          <w:color w:val="auto"/>
          <w:sz w:val="24"/>
          <w:szCs w:val="24"/>
        </w:rPr>
        <w:t>SUS</w:t>
      </w:r>
      <w:r w:rsidR="00857F30">
        <w:rPr>
          <w:rFonts w:ascii="Times New Roman" w:hAnsi="Times New Roman" w:cs="Times New Roman"/>
          <w:b w:val="0"/>
          <w:bCs w:val="0"/>
          <w:color w:val="auto"/>
          <w:sz w:val="24"/>
          <w:szCs w:val="24"/>
        </w:rPr>
        <w:tab/>
      </w:r>
      <w:r w:rsidR="00857F30">
        <w:rPr>
          <w:rFonts w:ascii="Times New Roman" w:hAnsi="Times New Roman" w:cs="Times New Roman"/>
          <w:b w:val="0"/>
          <w:bCs w:val="0"/>
          <w:color w:val="auto"/>
          <w:sz w:val="24"/>
          <w:szCs w:val="24"/>
        </w:rPr>
        <w:tab/>
      </w:r>
      <w:r w:rsidRPr="0009452F">
        <w:rPr>
          <w:rFonts w:ascii="Times New Roman" w:hAnsi="Times New Roman" w:cs="Times New Roman"/>
          <w:b w:val="0"/>
          <w:bCs w:val="0"/>
          <w:color w:val="auto"/>
          <w:sz w:val="24"/>
          <w:szCs w:val="24"/>
        </w:rPr>
        <w:t>Sistema Único de Saúde.</w:t>
      </w:r>
    </w:p>
    <w:p w:rsidR="00225631" w:rsidRPr="0009452F" w:rsidRDefault="00225631" w:rsidP="0009452F">
      <w:pPr>
        <w:pStyle w:val="Ttulo3"/>
        <w:shd w:val="clear" w:color="auto" w:fill="FFFFFF"/>
        <w:spacing w:before="0" w:line="360" w:lineRule="auto"/>
        <w:rPr>
          <w:rFonts w:ascii="Times New Roman" w:hAnsi="Times New Roman" w:cs="Times New Roman"/>
          <w:b w:val="0"/>
          <w:bCs w:val="0"/>
          <w:color w:val="auto"/>
          <w:sz w:val="24"/>
          <w:szCs w:val="24"/>
        </w:rPr>
      </w:pPr>
      <w:r w:rsidRPr="0009452F">
        <w:rPr>
          <w:rFonts w:ascii="Times New Roman" w:hAnsi="Times New Roman" w:cs="Times New Roman"/>
          <w:b w:val="0"/>
          <w:bCs w:val="0"/>
          <w:color w:val="auto"/>
          <w:sz w:val="24"/>
          <w:szCs w:val="24"/>
        </w:rPr>
        <w:t>PSF</w:t>
      </w:r>
      <w:r w:rsidR="00857F30">
        <w:rPr>
          <w:rFonts w:ascii="Times New Roman" w:hAnsi="Times New Roman" w:cs="Times New Roman"/>
          <w:b w:val="0"/>
          <w:bCs w:val="0"/>
          <w:color w:val="auto"/>
          <w:sz w:val="24"/>
          <w:szCs w:val="24"/>
        </w:rPr>
        <w:tab/>
      </w:r>
      <w:r w:rsidR="00857F30">
        <w:rPr>
          <w:rFonts w:ascii="Times New Roman" w:hAnsi="Times New Roman" w:cs="Times New Roman"/>
          <w:b w:val="0"/>
          <w:bCs w:val="0"/>
          <w:color w:val="auto"/>
          <w:sz w:val="24"/>
          <w:szCs w:val="24"/>
        </w:rPr>
        <w:tab/>
      </w:r>
      <w:r w:rsidRPr="0009452F">
        <w:rPr>
          <w:rFonts w:ascii="Times New Roman" w:hAnsi="Times New Roman" w:cs="Times New Roman"/>
          <w:b w:val="0"/>
          <w:bCs w:val="0"/>
          <w:color w:val="auto"/>
          <w:sz w:val="24"/>
          <w:szCs w:val="24"/>
        </w:rPr>
        <w:t>Programa de Saúde da Família.</w:t>
      </w:r>
    </w:p>
    <w:p w:rsidR="00225631" w:rsidRPr="0009452F" w:rsidRDefault="00225631" w:rsidP="0009452F">
      <w:pPr>
        <w:pStyle w:val="Ttulo3"/>
        <w:shd w:val="clear" w:color="auto" w:fill="FFFFFF"/>
        <w:spacing w:before="0" w:line="360" w:lineRule="auto"/>
        <w:rPr>
          <w:rFonts w:ascii="Times New Roman" w:hAnsi="Times New Roman" w:cs="Times New Roman"/>
          <w:b w:val="0"/>
          <w:color w:val="auto"/>
          <w:sz w:val="24"/>
          <w:szCs w:val="24"/>
          <w:shd w:val="clear" w:color="auto" w:fill="FFFFFF"/>
        </w:rPr>
      </w:pPr>
      <w:r w:rsidRPr="0009452F">
        <w:rPr>
          <w:rFonts w:ascii="Times New Roman" w:hAnsi="Times New Roman" w:cs="Times New Roman"/>
          <w:b w:val="0"/>
          <w:bCs w:val="0"/>
          <w:color w:val="auto"/>
          <w:sz w:val="24"/>
          <w:szCs w:val="24"/>
        </w:rPr>
        <w:t>HL7</w:t>
      </w:r>
      <w:r w:rsidR="00857F30">
        <w:rPr>
          <w:rFonts w:ascii="Times New Roman" w:hAnsi="Times New Roman" w:cs="Times New Roman"/>
          <w:b w:val="0"/>
          <w:bCs w:val="0"/>
          <w:color w:val="auto"/>
          <w:sz w:val="24"/>
          <w:szCs w:val="24"/>
        </w:rPr>
        <w:tab/>
      </w:r>
      <w:r w:rsidR="00857F30">
        <w:rPr>
          <w:rFonts w:ascii="Times New Roman" w:hAnsi="Times New Roman" w:cs="Times New Roman"/>
          <w:b w:val="0"/>
          <w:bCs w:val="0"/>
          <w:color w:val="auto"/>
          <w:sz w:val="24"/>
          <w:szCs w:val="24"/>
        </w:rPr>
        <w:tab/>
      </w:r>
      <w:r w:rsidRPr="0009452F">
        <w:rPr>
          <w:rFonts w:ascii="Times New Roman" w:hAnsi="Times New Roman" w:cs="Times New Roman"/>
          <w:b w:val="0"/>
          <w:color w:val="auto"/>
          <w:sz w:val="24"/>
          <w:szCs w:val="24"/>
          <w:shd w:val="clear" w:color="auto" w:fill="FFFFFF"/>
        </w:rPr>
        <w:t>Health Level Seven.</w:t>
      </w:r>
    </w:p>
    <w:p w:rsidR="00225631" w:rsidRPr="0009452F" w:rsidRDefault="00225631" w:rsidP="0009452F">
      <w:pPr>
        <w:pStyle w:val="Ttulo3"/>
        <w:shd w:val="clear" w:color="auto" w:fill="FFFFFF"/>
        <w:spacing w:before="0" w:line="360" w:lineRule="auto"/>
        <w:rPr>
          <w:rFonts w:ascii="Times New Roman" w:hAnsi="Times New Roman" w:cs="Times New Roman"/>
          <w:b w:val="0"/>
          <w:color w:val="auto"/>
          <w:sz w:val="24"/>
          <w:szCs w:val="24"/>
        </w:rPr>
      </w:pPr>
      <w:r w:rsidRPr="0009452F">
        <w:rPr>
          <w:rFonts w:ascii="Times New Roman" w:hAnsi="Times New Roman" w:cs="Times New Roman"/>
          <w:b w:val="0"/>
          <w:color w:val="auto"/>
          <w:sz w:val="24"/>
          <w:szCs w:val="24"/>
          <w:shd w:val="clear" w:color="auto" w:fill="FFFFFF"/>
        </w:rPr>
        <w:t>FUNCAP</w:t>
      </w:r>
      <w:r w:rsidR="00857F30">
        <w:rPr>
          <w:rFonts w:ascii="Times New Roman" w:hAnsi="Times New Roman" w:cs="Times New Roman"/>
          <w:b w:val="0"/>
          <w:color w:val="auto"/>
          <w:sz w:val="24"/>
          <w:szCs w:val="24"/>
          <w:shd w:val="clear" w:color="auto" w:fill="FFFFFF"/>
        </w:rPr>
        <w:tab/>
      </w:r>
      <w:r w:rsidRPr="0009452F">
        <w:rPr>
          <w:rFonts w:ascii="Times New Roman" w:hAnsi="Times New Roman" w:cs="Times New Roman"/>
          <w:b w:val="0"/>
          <w:color w:val="auto"/>
          <w:sz w:val="24"/>
          <w:szCs w:val="24"/>
        </w:rPr>
        <w:t>Fundação Cearense de Apoio ao Desenvolvimento Científico e Tecnológico.</w:t>
      </w:r>
    </w:p>
    <w:p w:rsidR="00225631" w:rsidRPr="0009452F" w:rsidRDefault="00225631" w:rsidP="0009452F">
      <w:pPr>
        <w:pStyle w:val="Ttulo3"/>
        <w:shd w:val="clear" w:color="auto" w:fill="FFFFFF"/>
        <w:spacing w:before="0" w:line="360" w:lineRule="auto"/>
        <w:rPr>
          <w:rFonts w:ascii="Times New Roman" w:hAnsi="Times New Roman" w:cs="Times New Roman"/>
          <w:b w:val="0"/>
          <w:color w:val="auto"/>
          <w:sz w:val="24"/>
          <w:szCs w:val="24"/>
        </w:rPr>
      </w:pPr>
      <w:r w:rsidRPr="0009452F">
        <w:rPr>
          <w:rFonts w:ascii="Times New Roman" w:hAnsi="Times New Roman" w:cs="Times New Roman"/>
          <w:b w:val="0"/>
          <w:color w:val="auto"/>
          <w:sz w:val="24"/>
          <w:szCs w:val="24"/>
        </w:rPr>
        <w:t>IFCE</w:t>
      </w:r>
      <w:r w:rsidR="00857F30">
        <w:rPr>
          <w:rFonts w:ascii="Times New Roman" w:hAnsi="Times New Roman" w:cs="Times New Roman"/>
          <w:b w:val="0"/>
          <w:color w:val="auto"/>
          <w:sz w:val="24"/>
          <w:szCs w:val="24"/>
        </w:rPr>
        <w:tab/>
      </w:r>
      <w:r w:rsidR="00857F30">
        <w:rPr>
          <w:rFonts w:ascii="Times New Roman" w:hAnsi="Times New Roman" w:cs="Times New Roman"/>
          <w:b w:val="0"/>
          <w:color w:val="auto"/>
          <w:sz w:val="24"/>
          <w:szCs w:val="24"/>
        </w:rPr>
        <w:tab/>
      </w:r>
      <w:r w:rsidRPr="0009452F">
        <w:rPr>
          <w:rFonts w:ascii="Times New Roman" w:hAnsi="Times New Roman" w:cs="Times New Roman"/>
          <w:b w:val="0"/>
          <w:color w:val="auto"/>
          <w:sz w:val="24"/>
          <w:szCs w:val="24"/>
        </w:rPr>
        <w:t>Instituto Federal de Educação, Ciência e Tecnologia do Ceará.</w:t>
      </w:r>
    </w:p>
    <w:p w:rsidR="00225631" w:rsidRPr="0009452F" w:rsidRDefault="00225631" w:rsidP="0009452F">
      <w:pPr>
        <w:adjustRightInd w:val="0"/>
        <w:spacing w:line="360" w:lineRule="auto"/>
        <w:rPr>
          <w:sz w:val="24"/>
          <w:szCs w:val="24"/>
        </w:rPr>
      </w:pPr>
      <w:r w:rsidRPr="0009452F">
        <w:rPr>
          <w:sz w:val="24"/>
          <w:szCs w:val="24"/>
        </w:rPr>
        <w:t>PNIIS</w:t>
      </w:r>
      <w:r w:rsidR="00857F30">
        <w:rPr>
          <w:sz w:val="24"/>
          <w:szCs w:val="24"/>
        </w:rPr>
        <w:tab/>
      </w:r>
      <w:r w:rsidR="00857F30">
        <w:rPr>
          <w:sz w:val="24"/>
          <w:szCs w:val="24"/>
        </w:rPr>
        <w:tab/>
      </w:r>
      <w:r w:rsidRPr="0009452F">
        <w:rPr>
          <w:sz w:val="24"/>
          <w:szCs w:val="24"/>
        </w:rPr>
        <w:t>Política Nacional de Informação e Informática em Saúde.</w:t>
      </w:r>
    </w:p>
    <w:p w:rsidR="00225631" w:rsidRPr="0009452F" w:rsidRDefault="00225631" w:rsidP="0009452F">
      <w:pPr>
        <w:adjustRightInd w:val="0"/>
        <w:spacing w:line="360" w:lineRule="auto"/>
        <w:rPr>
          <w:sz w:val="24"/>
          <w:szCs w:val="24"/>
        </w:rPr>
      </w:pPr>
      <w:r w:rsidRPr="0009452F">
        <w:rPr>
          <w:sz w:val="24"/>
          <w:szCs w:val="24"/>
        </w:rPr>
        <w:t>CIINFO</w:t>
      </w:r>
      <w:r w:rsidR="00857F30">
        <w:rPr>
          <w:sz w:val="24"/>
          <w:szCs w:val="24"/>
        </w:rPr>
        <w:tab/>
      </w:r>
      <w:r w:rsidRPr="0009452F">
        <w:rPr>
          <w:sz w:val="24"/>
          <w:szCs w:val="24"/>
        </w:rPr>
        <w:t>Comitê de Informação e Informática em Saúde.</w:t>
      </w:r>
    </w:p>
    <w:p w:rsidR="00225631" w:rsidRPr="0009452F" w:rsidRDefault="00225631" w:rsidP="0009452F">
      <w:pPr>
        <w:adjustRightInd w:val="0"/>
        <w:spacing w:line="360" w:lineRule="auto"/>
        <w:rPr>
          <w:sz w:val="24"/>
          <w:szCs w:val="24"/>
        </w:rPr>
      </w:pPr>
      <w:r w:rsidRPr="0009452F">
        <w:rPr>
          <w:sz w:val="24"/>
          <w:szCs w:val="24"/>
        </w:rPr>
        <w:t>DATASUS</w:t>
      </w:r>
      <w:r w:rsidR="00857F30">
        <w:rPr>
          <w:sz w:val="24"/>
          <w:szCs w:val="24"/>
        </w:rPr>
        <w:tab/>
      </w:r>
      <w:r w:rsidRPr="0009452F">
        <w:rPr>
          <w:sz w:val="24"/>
          <w:szCs w:val="24"/>
        </w:rPr>
        <w:t>Departamento de Informática do SUS.</w:t>
      </w:r>
    </w:p>
    <w:p w:rsidR="00225631" w:rsidRPr="0009452F" w:rsidRDefault="00225631" w:rsidP="0009452F">
      <w:pPr>
        <w:adjustRightInd w:val="0"/>
        <w:spacing w:line="360" w:lineRule="auto"/>
        <w:rPr>
          <w:sz w:val="24"/>
          <w:szCs w:val="24"/>
        </w:rPr>
      </w:pPr>
      <w:r w:rsidRPr="0009452F">
        <w:rPr>
          <w:sz w:val="24"/>
          <w:szCs w:val="24"/>
        </w:rPr>
        <w:t>CONASS</w:t>
      </w:r>
      <w:r w:rsidR="00857F30">
        <w:rPr>
          <w:sz w:val="24"/>
          <w:szCs w:val="24"/>
        </w:rPr>
        <w:tab/>
      </w:r>
      <w:r w:rsidRPr="0009452F">
        <w:rPr>
          <w:sz w:val="24"/>
          <w:szCs w:val="24"/>
        </w:rPr>
        <w:t>Conselho Nacional dos Secretários de Saúde.</w:t>
      </w:r>
    </w:p>
    <w:p w:rsidR="00225631" w:rsidRPr="0009452F" w:rsidRDefault="00225631" w:rsidP="0009452F">
      <w:pPr>
        <w:adjustRightInd w:val="0"/>
        <w:spacing w:line="360" w:lineRule="auto"/>
        <w:rPr>
          <w:sz w:val="24"/>
          <w:szCs w:val="24"/>
        </w:rPr>
      </w:pPr>
      <w:r w:rsidRPr="0009452F">
        <w:rPr>
          <w:sz w:val="24"/>
          <w:szCs w:val="24"/>
        </w:rPr>
        <w:t>SOAP</w:t>
      </w:r>
      <w:r w:rsidR="00857F30">
        <w:rPr>
          <w:sz w:val="24"/>
          <w:szCs w:val="24"/>
        </w:rPr>
        <w:tab/>
      </w:r>
      <w:r w:rsidR="00857F30">
        <w:rPr>
          <w:sz w:val="24"/>
          <w:szCs w:val="24"/>
        </w:rPr>
        <w:tab/>
      </w:r>
      <w:r w:rsidRPr="0009452F">
        <w:rPr>
          <w:sz w:val="24"/>
          <w:szCs w:val="24"/>
        </w:rPr>
        <w:t>Simple Object Access Protocol.</w:t>
      </w:r>
    </w:p>
    <w:p w:rsidR="00225631" w:rsidRPr="0009452F" w:rsidRDefault="00225631" w:rsidP="0009452F">
      <w:pPr>
        <w:adjustRightInd w:val="0"/>
        <w:spacing w:line="360" w:lineRule="auto"/>
        <w:rPr>
          <w:sz w:val="24"/>
          <w:szCs w:val="24"/>
        </w:rPr>
      </w:pPr>
      <w:r w:rsidRPr="0009452F">
        <w:rPr>
          <w:sz w:val="24"/>
          <w:szCs w:val="24"/>
        </w:rPr>
        <w:t>SOA</w:t>
      </w:r>
      <w:r w:rsidR="00857F30">
        <w:rPr>
          <w:sz w:val="24"/>
          <w:szCs w:val="24"/>
        </w:rPr>
        <w:tab/>
      </w:r>
      <w:r w:rsidR="00857F30">
        <w:rPr>
          <w:sz w:val="24"/>
          <w:szCs w:val="24"/>
        </w:rPr>
        <w:tab/>
      </w:r>
      <w:r w:rsidRPr="0009452F">
        <w:rPr>
          <w:sz w:val="24"/>
          <w:szCs w:val="24"/>
        </w:rPr>
        <w:t>Service-Oriented Architecture),</w:t>
      </w:r>
    </w:p>
    <w:p w:rsidR="00225631" w:rsidRPr="0009452F" w:rsidRDefault="00225631" w:rsidP="00857F30">
      <w:pPr>
        <w:adjustRightInd w:val="0"/>
        <w:spacing w:line="360" w:lineRule="auto"/>
        <w:ind w:left="1440" w:hanging="1440"/>
        <w:rPr>
          <w:sz w:val="24"/>
          <w:szCs w:val="24"/>
        </w:rPr>
      </w:pPr>
      <w:r w:rsidRPr="0009452F">
        <w:rPr>
          <w:sz w:val="24"/>
          <w:szCs w:val="24"/>
        </w:rPr>
        <w:t>SNOMED</w:t>
      </w:r>
      <w:r w:rsidR="00857F30">
        <w:rPr>
          <w:sz w:val="24"/>
          <w:szCs w:val="24"/>
        </w:rPr>
        <w:tab/>
      </w:r>
      <w:r w:rsidRPr="0009452F">
        <w:rPr>
          <w:sz w:val="24"/>
          <w:szCs w:val="24"/>
        </w:rPr>
        <w:t xml:space="preserve">Systematized Nomenclature For Human And Veterinary Medicine - Clinical </w:t>
      </w:r>
      <w:r w:rsidR="00857F30">
        <w:rPr>
          <w:sz w:val="24"/>
          <w:szCs w:val="24"/>
        </w:rPr>
        <w:t xml:space="preserve"> </w:t>
      </w:r>
      <w:r w:rsidRPr="0009452F">
        <w:rPr>
          <w:sz w:val="24"/>
          <w:szCs w:val="24"/>
        </w:rPr>
        <w:t>Terms.</w:t>
      </w:r>
    </w:p>
    <w:p w:rsidR="00225631" w:rsidRPr="0009452F" w:rsidRDefault="00225631" w:rsidP="0009452F">
      <w:pPr>
        <w:adjustRightInd w:val="0"/>
        <w:spacing w:line="360" w:lineRule="auto"/>
        <w:rPr>
          <w:sz w:val="24"/>
          <w:szCs w:val="24"/>
        </w:rPr>
      </w:pPr>
      <w:r w:rsidRPr="0009452F">
        <w:rPr>
          <w:sz w:val="24"/>
          <w:szCs w:val="24"/>
        </w:rPr>
        <w:t>TISS</w:t>
      </w:r>
      <w:r w:rsidR="00857F30">
        <w:rPr>
          <w:sz w:val="24"/>
          <w:szCs w:val="24"/>
        </w:rPr>
        <w:tab/>
      </w:r>
      <w:r w:rsidR="00857F30">
        <w:rPr>
          <w:sz w:val="24"/>
          <w:szCs w:val="24"/>
        </w:rPr>
        <w:tab/>
      </w:r>
      <w:r w:rsidRPr="0009452F">
        <w:rPr>
          <w:sz w:val="24"/>
          <w:szCs w:val="24"/>
        </w:rPr>
        <w:t xml:space="preserve"> Troca de Informações em Saúde Suplementar.</w:t>
      </w:r>
    </w:p>
    <w:p w:rsidR="00225631" w:rsidRPr="0009452F" w:rsidRDefault="00225631" w:rsidP="0009452F">
      <w:pPr>
        <w:adjustRightInd w:val="0"/>
        <w:spacing w:line="360" w:lineRule="auto"/>
        <w:rPr>
          <w:sz w:val="24"/>
          <w:szCs w:val="24"/>
        </w:rPr>
      </w:pPr>
      <w:r w:rsidRPr="0009452F">
        <w:rPr>
          <w:sz w:val="24"/>
          <w:szCs w:val="24"/>
        </w:rPr>
        <w:t>CBHPM</w:t>
      </w:r>
      <w:r w:rsidR="00857F30">
        <w:rPr>
          <w:sz w:val="24"/>
          <w:szCs w:val="24"/>
        </w:rPr>
        <w:tab/>
      </w:r>
      <w:r w:rsidRPr="0009452F">
        <w:rPr>
          <w:sz w:val="24"/>
          <w:szCs w:val="24"/>
        </w:rPr>
        <w:t>Classificação Brasileira Hierarquizada de Procedimentos Médicos.</w:t>
      </w:r>
    </w:p>
    <w:p w:rsidR="00225631" w:rsidRPr="0009452F" w:rsidRDefault="00225631" w:rsidP="0009452F">
      <w:pPr>
        <w:adjustRightInd w:val="0"/>
        <w:spacing w:line="360" w:lineRule="auto"/>
        <w:rPr>
          <w:sz w:val="24"/>
          <w:szCs w:val="24"/>
        </w:rPr>
      </w:pPr>
      <w:r w:rsidRPr="0009452F">
        <w:rPr>
          <w:sz w:val="24"/>
          <w:szCs w:val="24"/>
        </w:rPr>
        <w:t>CID</w:t>
      </w:r>
      <w:r w:rsidR="00857F30">
        <w:rPr>
          <w:sz w:val="24"/>
          <w:szCs w:val="24"/>
        </w:rPr>
        <w:tab/>
      </w:r>
      <w:r w:rsidR="00857F30">
        <w:rPr>
          <w:sz w:val="24"/>
          <w:szCs w:val="24"/>
        </w:rPr>
        <w:tab/>
      </w:r>
      <w:r w:rsidRPr="0009452F">
        <w:rPr>
          <w:sz w:val="24"/>
          <w:szCs w:val="24"/>
        </w:rPr>
        <w:t>Classificação Internacional de Doenças.</w:t>
      </w:r>
    </w:p>
    <w:p w:rsidR="00225631" w:rsidRPr="0009452F" w:rsidRDefault="00225631" w:rsidP="0009452F">
      <w:pPr>
        <w:adjustRightInd w:val="0"/>
        <w:spacing w:line="360" w:lineRule="auto"/>
        <w:rPr>
          <w:sz w:val="24"/>
          <w:szCs w:val="24"/>
        </w:rPr>
      </w:pPr>
      <w:r w:rsidRPr="0009452F">
        <w:rPr>
          <w:sz w:val="24"/>
          <w:szCs w:val="24"/>
        </w:rPr>
        <w:t>ANS</w:t>
      </w:r>
      <w:r w:rsidR="00857F30">
        <w:rPr>
          <w:sz w:val="24"/>
          <w:szCs w:val="24"/>
        </w:rPr>
        <w:tab/>
      </w:r>
      <w:r w:rsidR="00857F30">
        <w:rPr>
          <w:sz w:val="24"/>
          <w:szCs w:val="24"/>
        </w:rPr>
        <w:tab/>
      </w:r>
      <w:r w:rsidRPr="0009452F">
        <w:rPr>
          <w:sz w:val="24"/>
          <w:szCs w:val="24"/>
        </w:rPr>
        <w:t>Agência Nacional de Saúde.</w:t>
      </w:r>
    </w:p>
    <w:p w:rsidR="00225631" w:rsidRPr="0009452F" w:rsidRDefault="00225631" w:rsidP="0009452F">
      <w:pPr>
        <w:adjustRightInd w:val="0"/>
        <w:spacing w:line="360" w:lineRule="auto"/>
        <w:rPr>
          <w:sz w:val="24"/>
          <w:szCs w:val="24"/>
        </w:rPr>
      </w:pPr>
      <w:r w:rsidRPr="0009452F">
        <w:rPr>
          <w:sz w:val="24"/>
          <w:szCs w:val="24"/>
        </w:rPr>
        <w:lastRenderedPageBreak/>
        <w:t>XML</w:t>
      </w:r>
      <w:r w:rsidR="00857F30">
        <w:rPr>
          <w:sz w:val="24"/>
          <w:szCs w:val="24"/>
        </w:rPr>
        <w:tab/>
      </w:r>
      <w:r w:rsidR="00857F30">
        <w:rPr>
          <w:sz w:val="24"/>
          <w:szCs w:val="24"/>
        </w:rPr>
        <w:tab/>
      </w:r>
      <w:r w:rsidRPr="0009452F">
        <w:rPr>
          <w:sz w:val="24"/>
          <w:szCs w:val="24"/>
        </w:rPr>
        <w:t>Extensible Markup Language.</w:t>
      </w:r>
    </w:p>
    <w:p w:rsidR="00225631" w:rsidRPr="0009452F" w:rsidRDefault="00225631" w:rsidP="0009452F">
      <w:pPr>
        <w:adjustRightInd w:val="0"/>
        <w:spacing w:line="360" w:lineRule="auto"/>
        <w:rPr>
          <w:sz w:val="24"/>
          <w:szCs w:val="24"/>
        </w:rPr>
      </w:pPr>
      <w:r w:rsidRPr="0009452F">
        <w:rPr>
          <w:sz w:val="24"/>
          <w:szCs w:val="24"/>
        </w:rPr>
        <w:t>REST</w:t>
      </w:r>
      <w:r w:rsidR="00857F30">
        <w:rPr>
          <w:sz w:val="24"/>
          <w:szCs w:val="24"/>
        </w:rPr>
        <w:tab/>
      </w:r>
      <w:r w:rsidR="00857F30">
        <w:rPr>
          <w:sz w:val="24"/>
          <w:szCs w:val="24"/>
        </w:rPr>
        <w:tab/>
      </w:r>
      <w:r w:rsidRPr="0009452F">
        <w:rPr>
          <w:sz w:val="24"/>
          <w:szCs w:val="24"/>
        </w:rPr>
        <w:t>Representational State Transfer.</w:t>
      </w:r>
    </w:p>
    <w:p w:rsidR="00225631" w:rsidRPr="0009452F" w:rsidRDefault="00225631" w:rsidP="0009452F">
      <w:pPr>
        <w:adjustRightInd w:val="0"/>
        <w:spacing w:line="360" w:lineRule="auto"/>
        <w:rPr>
          <w:sz w:val="24"/>
          <w:szCs w:val="24"/>
        </w:rPr>
      </w:pPr>
      <w:r w:rsidRPr="0009452F">
        <w:rPr>
          <w:sz w:val="24"/>
          <w:szCs w:val="24"/>
        </w:rPr>
        <w:t>SMTP</w:t>
      </w:r>
      <w:r w:rsidR="00857F30">
        <w:rPr>
          <w:sz w:val="24"/>
          <w:szCs w:val="24"/>
        </w:rPr>
        <w:tab/>
      </w:r>
      <w:r w:rsidR="00857F30">
        <w:rPr>
          <w:sz w:val="24"/>
          <w:szCs w:val="24"/>
        </w:rPr>
        <w:tab/>
      </w:r>
      <w:r w:rsidRPr="0009452F">
        <w:rPr>
          <w:sz w:val="24"/>
          <w:szCs w:val="24"/>
        </w:rPr>
        <w:t>Simple Mail Transfer Protocol.</w:t>
      </w:r>
    </w:p>
    <w:p w:rsidR="00225631" w:rsidRPr="0009452F" w:rsidRDefault="00225631" w:rsidP="0009452F">
      <w:pPr>
        <w:adjustRightInd w:val="0"/>
        <w:spacing w:line="360" w:lineRule="auto"/>
        <w:rPr>
          <w:sz w:val="24"/>
          <w:szCs w:val="24"/>
        </w:rPr>
      </w:pPr>
      <w:r w:rsidRPr="0009452F">
        <w:rPr>
          <w:sz w:val="24"/>
          <w:szCs w:val="24"/>
        </w:rPr>
        <w:t>JMS</w:t>
      </w:r>
      <w:r w:rsidR="00857F30">
        <w:rPr>
          <w:sz w:val="24"/>
          <w:szCs w:val="24"/>
        </w:rPr>
        <w:tab/>
      </w:r>
      <w:r w:rsidR="00857F30">
        <w:rPr>
          <w:sz w:val="24"/>
          <w:szCs w:val="24"/>
        </w:rPr>
        <w:tab/>
      </w:r>
      <w:r w:rsidRPr="0009452F">
        <w:rPr>
          <w:sz w:val="24"/>
          <w:szCs w:val="24"/>
        </w:rPr>
        <w:t>Java Messaging Service.</w:t>
      </w:r>
    </w:p>
    <w:p w:rsidR="00225631" w:rsidRPr="0009452F" w:rsidRDefault="00225631" w:rsidP="0009452F">
      <w:pPr>
        <w:adjustRightInd w:val="0"/>
        <w:spacing w:line="360" w:lineRule="auto"/>
        <w:rPr>
          <w:sz w:val="24"/>
          <w:szCs w:val="24"/>
        </w:rPr>
      </w:pPr>
      <w:r w:rsidRPr="0009452F">
        <w:rPr>
          <w:sz w:val="24"/>
          <w:szCs w:val="24"/>
        </w:rPr>
        <w:t>WSDL</w:t>
      </w:r>
      <w:r w:rsidR="00857F30">
        <w:rPr>
          <w:sz w:val="24"/>
          <w:szCs w:val="24"/>
        </w:rPr>
        <w:tab/>
      </w:r>
      <w:r w:rsidR="00857F30">
        <w:rPr>
          <w:sz w:val="24"/>
          <w:szCs w:val="24"/>
        </w:rPr>
        <w:tab/>
      </w:r>
      <w:r w:rsidRPr="0009452F">
        <w:rPr>
          <w:sz w:val="24"/>
          <w:szCs w:val="24"/>
        </w:rPr>
        <w:t>Web Service Description Language</w:t>
      </w:r>
    </w:p>
    <w:p w:rsidR="00225631" w:rsidRPr="0009452F" w:rsidRDefault="00225631" w:rsidP="0009452F">
      <w:pPr>
        <w:adjustRightInd w:val="0"/>
        <w:spacing w:line="360" w:lineRule="auto"/>
        <w:rPr>
          <w:sz w:val="24"/>
          <w:szCs w:val="24"/>
        </w:rPr>
      </w:pPr>
      <w:r w:rsidRPr="0009452F">
        <w:rPr>
          <w:sz w:val="24"/>
          <w:szCs w:val="24"/>
        </w:rPr>
        <w:t>UDDI</w:t>
      </w:r>
      <w:r w:rsidR="00857F30">
        <w:rPr>
          <w:sz w:val="24"/>
          <w:szCs w:val="24"/>
        </w:rPr>
        <w:tab/>
      </w:r>
      <w:r w:rsidR="00857F30">
        <w:rPr>
          <w:sz w:val="24"/>
          <w:szCs w:val="24"/>
        </w:rPr>
        <w:tab/>
      </w:r>
      <w:r w:rsidRPr="0009452F">
        <w:rPr>
          <w:sz w:val="24"/>
          <w:szCs w:val="24"/>
        </w:rPr>
        <w:t>Universal Description Discovery and Integration.</w:t>
      </w:r>
    </w:p>
    <w:p w:rsidR="00225631" w:rsidRPr="0009452F" w:rsidRDefault="00225631" w:rsidP="0009452F">
      <w:pPr>
        <w:adjustRightInd w:val="0"/>
        <w:spacing w:line="360" w:lineRule="auto"/>
        <w:rPr>
          <w:sz w:val="24"/>
          <w:szCs w:val="24"/>
        </w:rPr>
      </w:pPr>
      <w:r w:rsidRPr="0009452F">
        <w:rPr>
          <w:sz w:val="24"/>
          <w:szCs w:val="24"/>
        </w:rPr>
        <w:t>CNES</w:t>
      </w:r>
      <w:r w:rsidR="00857F30">
        <w:rPr>
          <w:sz w:val="24"/>
          <w:szCs w:val="24"/>
        </w:rPr>
        <w:tab/>
      </w:r>
      <w:r w:rsidR="00857F30">
        <w:rPr>
          <w:sz w:val="24"/>
          <w:szCs w:val="24"/>
        </w:rPr>
        <w:tab/>
      </w:r>
      <w:r w:rsidRPr="0009452F">
        <w:rPr>
          <w:sz w:val="24"/>
          <w:szCs w:val="24"/>
        </w:rPr>
        <w:t>Cadastro Nacional de Estabelecimento de Saúde.</w:t>
      </w:r>
    </w:p>
    <w:p w:rsidR="00225631" w:rsidRPr="0009452F" w:rsidRDefault="00225631" w:rsidP="0009452F">
      <w:pPr>
        <w:adjustRightInd w:val="0"/>
        <w:spacing w:line="360" w:lineRule="auto"/>
        <w:rPr>
          <w:sz w:val="24"/>
          <w:szCs w:val="24"/>
        </w:rPr>
      </w:pPr>
      <w:r w:rsidRPr="0009452F">
        <w:rPr>
          <w:sz w:val="24"/>
          <w:szCs w:val="24"/>
        </w:rPr>
        <w:t>CNS</w:t>
      </w:r>
      <w:r w:rsidR="00857F30">
        <w:rPr>
          <w:sz w:val="24"/>
          <w:szCs w:val="24"/>
        </w:rPr>
        <w:tab/>
      </w:r>
      <w:r w:rsidR="00857F30">
        <w:rPr>
          <w:sz w:val="24"/>
          <w:szCs w:val="24"/>
        </w:rPr>
        <w:tab/>
      </w:r>
      <w:r w:rsidRPr="0009452F">
        <w:rPr>
          <w:sz w:val="24"/>
          <w:szCs w:val="24"/>
        </w:rPr>
        <w:t>Cartão Nacional de Saúde.</w:t>
      </w:r>
    </w:p>
    <w:p w:rsidR="00225631" w:rsidRPr="0009452F" w:rsidRDefault="00225631" w:rsidP="0009452F">
      <w:pPr>
        <w:adjustRightInd w:val="0"/>
        <w:spacing w:line="360" w:lineRule="auto"/>
        <w:rPr>
          <w:sz w:val="24"/>
          <w:szCs w:val="24"/>
        </w:rPr>
      </w:pPr>
      <w:r w:rsidRPr="0009452F">
        <w:rPr>
          <w:sz w:val="24"/>
          <w:szCs w:val="24"/>
        </w:rPr>
        <w:t>HL7 RIM</w:t>
      </w:r>
      <w:r w:rsidR="00857F30">
        <w:rPr>
          <w:sz w:val="24"/>
          <w:szCs w:val="24"/>
        </w:rPr>
        <w:tab/>
      </w:r>
      <w:r w:rsidRPr="0009452F">
        <w:rPr>
          <w:sz w:val="24"/>
          <w:szCs w:val="24"/>
        </w:rPr>
        <w:t>Reference Information Model.</w:t>
      </w:r>
    </w:p>
    <w:p w:rsidR="00225631" w:rsidRPr="0009452F" w:rsidRDefault="00225631" w:rsidP="0009452F">
      <w:pPr>
        <w:adjustRightInd w:val="0"/>
        <w:spacing w:line="360" w:lineRule="auto"/>
        <w:rPr>
          <w:sz w:val="24"/>
          <w:szCs w:val="24"/>
        </w:rPr>
      </w:pPr>
      <w:r w:rsidRPr="0009452F">
        <w:rPr>
          <w:sz w:val="24"/>
          <w:szCs w:val="24"/>
        </w:rPr>
        <w:t>HL7 CDA</w:t>
      </w:r>
      <w:r w:rsidR="00857F30">
        <w:rPr>
          <w:sz w:val="24"/>
          <w:szCs w:val="24"/>
        </w:rPr>
        <w:tab/>
      </w:r>
      <w:r w:rsidRPr="0009452F">
        <w:rPr>
          <w:sz w:val="24"/>
          <w:szCs w:val="24"/>
        </w:rPr>
        <w:t>Clinical Document Architecture.</w:t>
      </w:r>
    </w:p>
    <w:p w:rsidR="00225631" w:rsidRPr="0009452F" w:rsidRDefault="00225631" w:rsidP="0009452F">
      <w:pPr>
        <w:adjustRightInd w:val="0"/>
        <w:spacing w:line="360" w:lineRule="auto"/>
        <w:rPr>
          <w:sz w:val="24"/>
          <w:szCs w:val="24"/>
        </w:rPr>
      </w:pPr>
      <w:r w:rsidRPr="0009452F">
        <w:rPr>
          <w:sz w:val="24"/>
          <w:szCs w:val="24"/>
        </w:rPr>
        <w:t>HL7 FHIR</w:t>
      </w:r>
      <w:r w:rsidR="00857F30">
        <w:rPr>
          <w:sz w:val="24"/>
          <w:szCs w:val="24"/>
        </w:rPr>
        <w:tab/>
      </w:r>
      <w:r w:rsidRPr="0009452F">
        <w:rPr>
          <w:sz w:val="24"/>
          <w:szCs w:val="24"/>
        </w:rPr>
        <w:t>Fast Healtcare Interoperability Resources.</w:t>
      </w:r>
    </w:p>
    <w:p w:rsidR="00225631" w:rsidRPr="0009452F" w:rsidRDefault="00225631" w:rsidP="0009452F">
      <w:pPr>
        <w:adjustRightInd w:val="0"/>
        <w:spacing w:line="360" w:lineRule="auto"/>
        <w:rPr>
          <w:sz w:val="24"/>
          <w:szCs w:val="24"/>
        </w:rPr>
      </w:pPr>
      <w:r w:rsidRPr="0009452F">
        <w:rPr>
          <w:sz w:val="24"/>
          <w:szCs w:val="24"/>
        </w:rPr>
        <w:t>IHE-PIX</w:t>
      </w:r>
      <w:r w:rsidR="00857F30">
        <w:rPr>
          <w:sz w:val="24"/>
          <w:szCs w:val="24"/>
        </w:rPr>
        <w:tab/>
      </w:r>
      <w:r w:rsidRPr="0009452F">
        <w:rPr>
          <w:sz w:val="24"/>
          <w:szCs w:val="24"/>
        </w:rPr>
        <w:t>Integrating the Healthcare Enterprise / Patient Identifier Cross Referencing.</w:t>
      </w:r>
    </w:p>
    <w:p w:rsidR="00225631" w:rsidRPr="0009452F" w:rsidRDefault="00225631" w:rsidP="0009452F">
      <w:pPr>
        <w:adjustRightInd w:val="0"/>
        <w:spacing w:line="360" w:lineRule="auto"/>
        <w:rPr>
          <w:sz w:val="24"/>
          <w:szCs w:val="24"/>
        </w:rPr>
      </w:pPr>
      <w:r w:rsidRPr="0009452F">
        <w:rPr>
          <w:sz w:val="24"/>
          <w:szCs w:val="24"/>
        </w:rPr>
        <w:t>IHE-PDQ</w:t>
      </w:r>
      <w:r w:rsidR="00857F30">
        <w:rPr>
          <w:sz w:val="24"/>
          <w:szCs w:val="24"/>
        </w:rPr>
        <w:tab/>
      </w:r>
      <w:r w:rsidRPr="0009452F">
        <w:rPr>
          <w:sz w:val="24"/>
          <w:szCs w:val="24"/>
        </w:rPr>
        <w:t>Integrating the Healthcare Enterprise / Patiente Demographics Query.</w:t>
      </w:r>
    </w:p>
    <w:p w:rsidR="00225631" w:rsidRPr="0009452F" w:rsidRDefault="00225631" w:rsidP="0009452F">
      <w:pPr>
        <w:adjustRightInd w:val="0"/>
        <w:spacing w:line="360" w:lineRule="auto"/>
        <w:rPr>
          <w:sz w:val="24"/>
          <w:szCs w:val="24"/>
        </w:rPr>
      </w:pPr>
      <w:r w:rsidRPr="0009452F">
        <w:rPr>
          <w:sz w:val="24"/>
          <w:szCs w:val="24"/>
        </w:rPr>
        <w:t>IHTSDO</w:t>
      </w:r>
      <w:r w:rsidR="00857F30">
        <w:rPr>
          <w:sz w:val="24"/>
          <w:szCs w:val="24"/>
        </w:rPr>
        <w:tab/>
      </w:r>
      <w:r w:rsidRPr="0009452F">
        <w:rPr>
          <w:sz w:val="24"/>
          <w:szCs w:val="24"/>
        </w:rPr>
        <w:t>International Health Terminology Standards Development Organization.</w:t>
      </w:r>
    </w:p>
    <w:p w:rsidR="00225631" w:rsidRPr="0009452F" w:rsidRDefault="00225631" w:rsidP="0009452F">
      <w:pPr>
        <w:adjustRightInd w:val="0"/>
        <w:spacing w:line="360" w:lineRule="auto"/>
        <w:rPr>
          <w:sz w:val="24"/>
          <w:szCs w:val="24"/>
        </w:rPr>
      </w:pPr>
      <w:r w:rsidRPr="0009452F">
        <w:rPr>
          <w:sz w:val="24"/>
          <w:szCs w:val="24"/>
        </w:rPr>
        <w:t>DICOM</w:t>
      </w:r>
      <w:r w:rsidR="00857F30">
        <w:rPr>
          <w:sz w:val="24"/>
          <w:szCs w:val="24"/>
        </w:rPr>
        <w:tab/>
      </w:r>
      <w:r w:rsidRPr="0009452F">
        <w:rPr>
          <w:sz w:val="24"/>
          <w:szCs w:val="24"/>
        </w:rPr>
        <w:t>Digital Imaging And Communications In Medicine.</w:t>
      </w:r>
    </w:p>
    <w:p w:rsidR="00225631" w:rsidRPr="0009452F" w:rsidRDefault="00225631" w:rsidP="0009452F">
      <w:pPr>
        <w:adjustRightInd w:val="0"/>
        <w:spacing w:line="360" w:lineRule="auto"/>
        <w:rPr>
          <w:sz w:val="24"/>
          <w:szCs w:val="24"/>
        </w:rPr>
      </w:pPr>
      <w:r w:rsidRPr="0009452F">
        <w:rPr>
          <w:sz w:val="24"/>
          <w:szCs w:val="24"/>
        </w:rPr>
        <w:t>LOINC</w:t>
      </w:r>
      <w:r w:rsidR="00857F30">
        <w:rPr>
          <w:sz w:val="24"/>
          <w:szCs w:val="24"/>
        </w:rPr>
        <w:tab/>
      </w:r>
      <w:r w:rsidRPr="0009452F">
        <w:rPr>
          <w:sz w:val="24"/>
          <w:szCs w:val="24"/>
        </w:rPr>
        <w:t>Logical Observation Identifiers, Names And Codes.</w:t>
      </w:r>
    </w:p>
    <w:p w:rsidR="00225631" w:rsidRPr="0009452F" w:rsidRDefault="00225631" w:rsidP="0009452F">
      <w:pPr>
        <w:adjustRightInd w:val="0"/>
        <w:spacing w:line="360" w:lineRule="auto"/>
        <w:rPr>
          <w:sz w:val="24"/>
          <w:szCs w:val="24"/>
          <w:shd w:val="clear" w:color="auto" w:fill="FFFFFF"/>
        </w:rPr>
      </w:pPr>
      <w:r w:rsidRPr="0009452F">
        <w:rPr>
          <w:sz w:val="24"/>
          <w:szCs w:val="24"/>
        </w:rPr>
        <w:t>ISO</w:t>
      </w:r>
      <w:r w:rsidR="00857F30">
        <w:rPr>
          <w:sz w:val="24"/>
          <w:szCs w:val="24"/>
        </w:rPr>
        <w:tab/>
      </w:r>
      <w:r w:rsidR="00857F30">
        <w:rPr>
          <w:sz w:val="24"/>
          <w:szCs w:val="24"/>
        </w:rPr>
        <w:tab/>
      </w:r>
      <w:r w:rsidRPr="0009452F">
        <w:rPr>
          <w:sz w:val="24"/>
          <w:szCs w:val="24"/>
          <w:shd w:val="clear" w:color="auto" w:fill="FFFFFF"/>
        </w:rPr>
        <w:t>International Organization for Standardization.</w:t>
      </w:r>
    </w:p>
    <w:p w:rsidR="00225631" w:rsidRPr="0009452F" w:rsidRDefault="00225631" w:rsidP="00857F30">
      <w:pPr>
        <w:adjustRightInd w:val="0"/>
        <w:spacing w:line="360" w:lineRule="auto"/>
        <w:ind w:left="1440" w:hanging="1440"/>
        <w:rPr>
          <w:iCs/>
          <w:sz w:val="24"/>
          <w:szCs w:val="24"/>
          <w:shd w:val="clear" w:color="auto" w:fill="FFFFFF"/>
        </w:rPr>
      </w:pPr>
      <w:r w:rsidRPr="0009452F">
        <w:rPr>
          <w:sz w:val="24"/>
          <w:szCs w:val="24"/>
          <w:shd w:val="clear" w:color="auto" w:fill="FFFFFF"/>
        </w:rPr>
        <w:t>OPENEHR</w:t>
      </w:r>
      <w:r w:rsidR="00857F30">
        <w:rPr>
          <w:sz w:val="24"/>
          <w:szCs w:val="24"/>
          <w:shd w:val="clear" w:color="auto" w:fill="FFFFFF"/>
        </w:rPr>
        <w:tab/>
      </w:r>
      <w:r w:rsidRPr="0009452F">
        <w:rPr>
          <w:sz w:val="24"/>
          <w:szCs w:val="24"/>
          <w:shd w:val="clear" w:color="auto" w:fill="FFFFFF"/>
        </w:rPr>
        <w:t xml:space="preserve">Fundação sem fins lucrativos que trabalha </w:t>
      </w:r>
      <w:r w:rsidRPr="0009452F">
        <w:rPr>
          <w:iCs/>
          <w:sz w:val="24"/>
          <w:szCs w:val="24"/>
          <w:shd w:val="clear" w:color="auto" w:fill="FFFFFF"/>
        </w:rPr>
        <w:t>para desenvolver sistemas de e-saúde flexíveis.</w:t>
      </w:r>
    </w:p>
    <w:p w:rsidR="00225631" w:rsidRPr="0009452F" w:rsidRDefault="00225631" w:rsidP="0009452F">
      <w:pPr>
        <w:adjustRightInd w:val="0"/>
        <w:spacing w:line="360" w:lineRule="auto"/>
        <w:rPr>
          <w:sz w:val="24"/>
          <w:szCs w:val="24"/>
        </w:rPr>
      </w:pPr>
      <w:r w:rsidRPr="0009452F">
        <w:rPr>
          <w:sz w:val="24"/>
          <w:szCs w:val="24"/>
        </w:rPr>
        <w:t>ADL</w:t>
      </w:r>
      <w:r w:rsidR="00857F30">
        <w:rPr>
          <w:sz w:val="24"/>
          <w:szCs w:val="24"/>
        </w:rPr>
        <w:tab/>
      </w:r>
      <w:r w:rsidR="00857F30">
        <w:rPr>
          <w:sz w:val="24"/>
          <w:szCs w:val="24"/>
        </w:rPr>
        <w:tab/>
      </w:r>
      <w:r w:rsidRPr="0009452F">
        <w:rPr>
          <w:sz w:val="24"/>
          <w:szCs w:val="24"/>
        </w:rPr>
        <w:t>Archetype Definition Language.</w:t>
      </w:r>
    </w:p>
    <w:p w:rsidR="00225631" w:rsidRPr="0009452F" w:rsidRDefault="00225631" w:rsidP="0009452F">
      <w:pPr>
        <w:adjustRightInd w:val="0"/>
        <w:spacing w:line="360" w:lineRule="auto"/>
        <w:rPr>
          <w:sz w:val="24"/>
          <w:szCs w:val="24"/>
        </w:rPr>
      </w:pPr>
      <w:r w:rsidRPr="0009452F">
        <w:rPr>
          <w:sz w:val="24"/>
          <w:szCs w:val="24"/>
        </w:rPr>
        <w:t>EHRServer</w:t>
      </w:r>
      <w:r w:rsidR="00857F30">
        <w:rPr>
          <w:sz w:val="24"/>
          <w:szCs w:val="24"/>
        </w:rPr>
        <w:tab/>
      </w:r>
      <w:r w:rsidRPr="0009452F">
        <w:rPr>
          <w:sz w:val="24"/>
          <w:szCs w:val="24"/>
        </w:rPr>
        <w:t xml:space="preserve"> Servidor para Registro Clínico.</w:t>
      </w:r>
    </w:p>
    <w:p w:rsidR="00225631" w:rsidRPr="0009452F" w:rsidRDefault="00225631" w:rsidP="0009452F">
      <w:pPr>
        <w:adjustRightInd w:val="0"/>
        <w:spacing w:line="360" w:lineRule="auto"/>
        <w:rPr>
          <w:sz w:val="24"/>
          <w:szCs w:val="24"/>
        </w:rPr>
      </w:pPr>
      <w:r w:rsidRPr="0009452F">
        <w:rPr>
          <w:sz w:val="24"/>
          <w:szCs w:val="24"/>
        </w:rPr>
        <w:t>OPT</w:t>
      </w:r>
      <w:r w:rsidR="00857F30">
        <w:rPr>
          <w:sz w:val="24"/>
          <w:szCs w:val="24"/>
        </w:rPr>
        <w:tab/>
      </w:r>
      <w:r w:rsidR="00857F30">
        <w:rPr>
          <w:sz w:val="24"/>
          <w:szCs w:val="24"/>
        </w:rPr>
        <w:tab/>
      </w:r>
      <w:r w:rsidRPr="0009452F">
        <w:rPr>
          <w:sz w:val="24"/>
          <w:szCs w:val="24"/>
        </w:rPr>
        <w:t>Operacional Template.</w:t>
      </w:r>
    </w:p>
    <w:p w:rsidR="00225631" w:rsidRPr="0009452F" w:rsidRDefault="00225631" w:rsidP="0009452F">
      <w:pPr>
        <w:adjustRightInd w:val="0"/>
        <w:spacing w:line="360" w:lineRule="auto"/>
        <w:rPr>
          <w:sz w:val="24"/>
          <w:szCs w:val="24"/>
        </w:rPr>
      </w:pPr>
      <w:r w:rsidRPr="0009452F">
        <w:rPr>
          <w:sz w:val="24"/>
          <w:szCs w:val="24"/>
        </w:rPr>
        <w:t>XSD</w:t>
      </w:r>
      <w:r w:rsidR="00857F30">
        <w:rPr>
          <w:sz w:val="24"/>
          <w:szCs w:val="24"/>
        </w:rPr>
        <w:tab/>
      </w:r>
      <w:r w:rsidR="00857F30">
        <w:rPr>
          <w:sz w:val="24"/>
          <w:szCs w:val="24"/>
        </w:rPr>
        <w:tab/>
      </w:r>
      <w:r w:rsidRPr="0009452F">
        <w:rPr>
          <w:sz w:val="24"/>
          <w:szCs w:val="24"/>
        </w:rPr>
        <w:t>XML Schema Definition.</w:t>
      </w:r>
    </w:p>
    <w:p w:rsidR="00225631" w:rsidRPr="0009452F" w:rsidRDefault="00225631" w:rsidP="0009452F">
      <w:pPr>
        <w:adjustRightInd w:val="0"/>
        <w:spacing w:line="360" w:lineRule="auto"/>
        <w:rPr>
          <w:sz w:val="24"/>
          <w:szCs w:val="24"/>
        </w:rPr>
      </w:pPr>
      <w:r w:rsidRPr="0009452F">
        <w:rPr>
          <w:sz w:val="24"/>
          <w:szCs w:val="24"/>
        </w:rPr>
        <w:t>SGBD</w:t>
      </w:r>
      <w:r w:rsidR="00857F30">
        <w:rPr>
          <w:sz w:val="24"/>
          <w:szCs w:val="24"/>
        </w:rPr>
        <w:tab/>
      </w:r>
      <w:r w:rsidR="00857F30">
        <w:rPr>
          <w:sz w:val="24"/>
          <w:szCs w:val="24"/>
        </w:rPr>
        <w:tab/>
      </w:r>
      <w:r w:rsidRPr="0009452F">
        <w:rPr>
          <w:sz w:val="24"/>
          <w:szCs w:val="24"/>
        </w:rPr>
        <w:t>Sistema Gerenciador de Banco de Dados.</w:t>
      </w:r>
    </w:p>
    <w:p w:rsidR="00225631" w:rsidRPr="0009452F" w:rsidRDefault="00225631" w:rsidP="0009452F">
      <w:pPr>
        <w:adjustRightInd w:val="0"/>
        <w:spacing w:line="360" w:lineRule="auto"/>
        <w:rPr>
          <w:sz w:val="24"/>
          <w:szCs w:val="24"/>
        </w:rPr>
      </w:pPr>
      <w:r w:rsidRPr="0009452F">
        <w:rPr>
          <w:sz w:val="24"/>
          <w:szCs w:val="24"/>
        </w:rPr>
        <w:t>PMI</w:t>
      </w:r>
      <w:r w:rsidR="00857F30">
        <w:rPr>
          <w:sz w:val="24"/>
          <w:szCs w:val="24"/>
        </w:rPr>
        <w:tab/>
      </w:r>
      <w:r w:rsidR="00857F30">
        <w:rPr>
          <w:sz w:val="24"/>
          <w:szCs w:val="24"/>
        </w:rPr>
        <w:tab/>
      </w:r>
      <w:r w:rsidRPr="0009452F">
        <w:rPr>
          <w:sz w:val="24"/>
          <w:szCs w:val="24"/>
        </w:rPr>
        <w:t>Patient Master Index ou Índice Mestre do Paciente.</w:t>
      </w:r>
    </w:p>
    <w:p w:rsidR="00225631" w:rsidRPr="0009452F" w:rsidRDefault="00225631" w:rsidP="0009452F">
      <w:pPr>
        <w:adjustRightInd w:val="0"/>
        <w:spacing w:line="360" w:lineRule="auto"/>
        <w:rPr>
          <w:sz w:val="24"/>
          <w:szCs w:val="24"/>
        </w:rPr>
      </w:pPr>
      <w:r w:rsidRPr="0009452F">
        <w:rPr>
          <w:sz w:val="24"/>
          <w:szCs w:val="24"/>
        </w:rPr>
        <w:t>UFC</w:t>
      </w:r>
      <w:r w:rsidR="00857F30">
        <w:rPr>
          <w:sz w:val="24"/>
          <w:szCs w:val="24"/>
        </w:rPr>
        <w:tab/>
      </w:r>
      <w:r w:rsidR="00857F30">
        <w:rPr>
          <w:sz w:val="24"/>
          <w:szCs w:val="24"/>
        </w:rPr>
        <w:tab/>
      </w:r>
      <w:r w:rsidRPr="0009452F">
        <w:rPr>
          <w:sz w:val="24"/>
          <w:szCs w:val="24"/>
        </w:rPr>
        <w:t>Universidade Federal do Ceará.</w:t>
      </w:r>
    </w:p>
    <w:p w:rsidR="00225631" w:rsidRPr="0009452F" w:rsidRDefault="00225631" w:rsidP="0009452F">
      <w:pPr>
        <w:adjustRightInd w:val="0"/>
        <w:spacing w:line="360" w:lineRule="auto"/>
        <w:rPr>
          <w:sz w:val="24"/>
          <w:szCs w:val="24"/>
        </w:rPr>
      </w:pPr>
      <w:r w:rsidRPr="0009452F">
        <w:rPr>
          <w:sz w:val="24"/>
          <w:szCs w:val="24"/>
        </w:rPr>
        <w:t>LARIISA</w:t>
      </w:r>
      <w:r w:rsidR="00857F30">
        <w:rPr>
          <w:sz w:val="24"/>
          <w:szCs w:val="24"/>
        </w:rPr>
        <w:tab/>
      </w:r>
      <w:r w:rsidRPr="0009452F">
        <w:rPr>
          <w:sz w:val="24"/>
          <w:szCs w:val="24"/>
        </w:rPr>
        <w:t>Sistema de Gestão e Apoio à Tomada de Decisão em Saúde.</w:t>
      </w:r>
    </w:p>
    <w:p w:rsidR="00225631" w:rsidRPr="0009452F" w:rsidRDefault="00225631" w:rsidP="00857F30">
      <w:pPr>
        <w:adjustRightInd w:val="0"/>
        <w:spacing w:line="360" w:lineRule="auto"/>
        <w:ind w:left="1440" w:hanging="1440"/>
        <w:rPr>
          <w:bCs/>
          <w:sz w:val="24"/>
          <w:szCs w:val="24"/>
        </w:rPr>
      </w:pPr>
      <w:r w:rsidRPr="0009452F">
        <w:rPr>
          <w:bCs/>
          <w:sz w:val="24"/>
          <w:szCs w:val="24"/>
        </w:rPr>
        <w:t>DENGOSA</w:t>
      </w:r>
      <w:r w:rsidR="00857F30">
        <w:rPr>
          <w:bCs/>
          <w:sz w:val="24"/>
          <w:szCs w:val="24"/>
        </w:rPr>
        <w:tab/>
      </w:r>
      <w:r w:rsidRPr="0009452F">
        <w:rPr>
          <w:bCs/>
          <w:sz w:val="24"/>
          <w:szCs w:val="24"/>
        </w:rPr>
        <w:t xml:space="preserve">Sistema de Gestão e Informação Geográfica Para Apoio à Decisão em </w:t>
      </w:r>
      <w:r w:rsidR="00857F30">
        <w:rPr>
          <w:bCs/>
          <w:sz w:val="24"/>
          <w:szCs w:val="24"/>
        </w:rPr>
        <w:t xml:space="preserve"> </w:t>
      </w:r>
      <w:r w:rsidRPr="0009452F">
        <w:rPr>
          <w:bCs/>
          <w:sz w:val="24"/>
          <w:szCs w:val="24"/>
        </w:rPr>
        <w:t>Epidemias.</w:t>
      </w:r>
    </w:p>
    <w:p w:rsidR="00225631" w:rsidRPr="0009452F" w:rsidRDefault="00225631" w:rsidP="0009452F">
      <w:pPr>
        <w:adjustRightInd w:val="0"/>
        <w:spacing w:line="360" w:lineRule="auto"/>
        <w:rPr>
          <w:bCs/>
          <w:sz w:val="24"/>
          <w:szCs w:val="24"/>
        </w:rPr>
      </w:pPr>
      <w:r w:rsidRPr="0009452F">
        <w:rPr>
          <w:bCs/>
          <w:sz w:val="24"/>
          <w:szCs w:val="24"/>
        </w:rPr>
        <w:t>MARCIA</w:t>
      </w:r>
      <w:r w:rsidR="00857F30">
        <w:rPr>
          <w:bCs/>
          <w:sz w:val="24"/>
          <w:szCs w:val="24"/>
        </w:rPr>
        <w:tab/>
      </w:r>
      <w:r w:rsidRPr="0009452F">
        <w:rPr>
          <w:bCs/>
          <w:sz w:val="24"/>
          <w:szCs w:val="24"/>
        </w:rPr>
        <w:t>Manejo de Registro Clínico Aplicado.</w:t>
      </w:r>
    </w:p>
    <w:p w:rsidR="00225631" w:rsidRPr="0009452F" w:rsidRDefault="00225631" w:rsidP="0009452F">
      <w:pPr>
        <w:adjustRightInd w:val="0"/>
        <w:spacing w:line="360" w:lineRule="auto"/>
        <w:rPr>
          <w:sz w:val="24"/>
          <w:szCs w:val="24"/>
          <w:shd w:val="clear" w:color="auto" w:fill="FFFFFF"/>
        </w:rPr>
      </w:pPr>
      <w:r w:rsidRPr="0009452F">
        <w:rPr>
          <w:bCs/>
          <w:sz w:val="24"/>
          <w:szCs w:val="24"/>
        </w:rPr>
        <w:t>API</w:t>
      </w:r>
      <w:r w:rsidR="00857F30">
        <w:rPr>
          <w:bCs/>
          <w:sz w:val="24"/>
          <w:szCs w:val="24"/>
        </w:rPr>
        <w:tab/>
      </w:r>
      <w:r w:rsidR="00857F30">
        <w:rPr>
          <w:bCs/>
          <w:sz w:val="24"/>
          <w:szCs w:val="24"/>
        </w:rPr>
        <w:tab/>
      </w:r>
      <w:r w:rsidRPr="0009452F">
        <w:rPr>
          <w:sz w:val="24"/>
          <w:szCs w:val="24"/>
          <w:shd w:val="clear" w:color="auto" w:fill="FFFFFF"/>
        </w:rPr>
        <w:t>Application Program Interface.</w:t>
      </w:r>
    </w:p>
    <w:p w:rsidR="00225631" w:rsidRPr="0009452F" w:rsidRDefault="00225631" w:rsidP="0009452F">
      <w:pPr>
        <w:adjustRightInd w:val="0"/>
        <w:spacing w:line="360" w:lineRule="auto"/>
        <w:rPr>
          <w:sz w:val="24"/>
          <w:szCs w:val="24"/>
          <w:shd w:val="clear" w:color="auto" w:fill="FFFFFF"/>
        </w:rPr>
      </w:pPr>
      <w:r w:rsidRPr="0009452F">
        <w:rPr>
          <w:sz w:val="24"/>
          <w:szCs w:val="24"/>
          <w:shd w:val="clear" w:color="auto" w:fill="FFFFFF"/>
        </w:rPr>
        <w:t>UML</w:t>
      </w:r>
      <w:r w:rsidR="00857F30">
        <w:rPr>
          <w:sz w:val="24"/>
          <w:szCs w:val="24"/>
          <w:shd w:val="clear" w:color="auto" w:fill="FFFFFF"/>
        </w:rPr>
        <w:tab/>
      </w:r>
      <w:r w:rsidR="00857F30">
        <w:rPr>
          <w:sz w:val="24"/>
          <w:szCs w:val="24"/>
          <w:shd w:val="clear" w:color="auto" w:fill="FFFFFF"/>
        </w:rPr>
        <w:tab/>
      </w:r>
      <w:r w:rsidRPr="0009452F">
        <w:rPr>
          <w:sz w:val="24"/>
          <w:szCs w:val="24"/>
          <w:shd w:val="clear" w:color="auto" w:fill="FFFFFF"/>
        </w:rPr>
        <w:t>Unified Modeling Language.</w:t>
      </w:r>
    </w:p>
    <w:p w:rsidR="00225631" w:rsidRPr="005F1CCD" w:rsidRDefault="00225631" w:rsidP="0009452F">
      <w:pPr>
        <w:adjustRightInd w:val="0"/>
        <w:spacing w:line="360" w:lineRule="auto"/>
        <w:rPr>
          <w:rFonts w:cstheme="minorHAnsi"/>
        </w:rPr>
      </w:pPr>
      <w:r w:rsidRPr="0009452F">
        <w:rPr>
          <w:sz w:val="24"/>
          <w:szCs w:val="24"/>
          <w:shd w:val="clear" w:color="auto" w:fill="FFFFFF"/>
        </w:rPr>
        <w:t>HTML</w:t>
      </w:r>
      <w:r w:rsidR="00857F30">
        <w:rPr>
          <w:sz w:val="24"/>
          <w:szCs w:val="24"/>
          <w:shd w:val="clear" w:color="auto" w:fill="FFFFFF"/>
        </w:rPr>
        <w:tab/>
      </w:r>
      <w:r w:rsidR="00857F30">
        <w:rPr>
          <w:sz w:val="24"/>
          <w:szCs w:val="24"/>
          <w:shd w:val="clear" w:color="auto" w:fill="FFFFFF"/>
        </w:rPr>
        <w:tab/>
      </w:r>
      <w:r w:rsidRPr="0009452F">
        <w:rPr>
          <w:sz w:val="24"/>
          <w:szCs w:val="24"/>
          <w:shd w:val="clear" w:color="auto" w:fill="FFFFFF"/>
        </w:rPr>
        <w:t>Hypertext Markup Language</w:t>
      </w:r>
      <w:r w:rsidRPr="005F1CCD">
        <w:rPr>
          <w:rFonts w:cstheme="minorHAnsi"/>
          <w:shd w:val="clear" w:color="auto" w:fill="FFFFFF"/>
        </w:rPr>
        <w:t>.</w:t>
      </w:r>
    </w:p>
    <w:p w:rsidR="00577F9C" w:rsidRDefault="00577F9C">
      <w:pPr>
        <w:rPr>
          <w:sz w:val="17"/>
        </w:rPr>
        <w:sectPr w:rsidR="00577F9C" w:rsidSect="00225631">
          <w:headerReference w:type="default" r:id="rId20"/>
          <w:pgSz w:w="11910" w:h="16840" w:code="9"/>
          <w:pgMar w:top="1701" w:right="1134" w:bottom="1134" w:left="1701" w:header="0" w:footer="0" w:gutter="0"/>
          <w:cols w:space="720"/>
        </w:sectPr>
      </w:pPr>
    </w:p>
    <w:p w:rsidR="00577F9C" w:rsidRDefault="00E9348D" w:rsidP="00E9348D">
      <w:pPr>
        <w:spacing w:line="360" w:lineRule="auto"/>
        <w:ind w:left="139" w:right="258"/>
        <w:jc w:val="center"/>
        <w:rPr>
          <w:b/>
          <w:sz w:val="24"/>
          <w:szCs w:val="24"/>
        </w:rPr>
      </w:pPr>
      <w:bookmarkStart w:id="5" w:name="Sumário"/>
      <w:bookmarkEnd w:id="5"/>
      <w:r w:rsidRPr="00E9348D">
        <w:rPr>
          <w:b/>
          <w:noProof/>
          <w:sz w:val="24"/>
          <w:szCs w:val="24"/>
          <w:lang w:eastAsia="pt-BR"/>
        </w:rPr>
        <mc:AlternateContent>
          <mc:Choice Requires="wps">
            <w:drawing>
              <wp:anchor distT="0" distB="0" distL="114300" distR="114300" simplePos="0" relativeHeight="251676672" behindDoc="0" locked="0" layoutInCell="1" allowOverlap="1" wp14:editId="36B11C9B">
                <wp:simplePos x="0" y="0"/>
                <wp:positionH relativeFrom="column">
                  <wp:posOffset>5451063</wp:posOffset>
                </wp:positionH>
                <wp:positionV relativeFrom="paragraph">
                  <wp:posOffset>-593090</wp:posOffset>
                </wp:positionV>
                <wp:extent cx="716692" cy="593124"/>
                <wp:effectExtent l="0" t="0" r="26670" b="16510"/>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692" cy="593124"/>
                        </a:xfrm>
                        <a:prstGeom prst="rect">
                          <a:avLst/>
                        </a:prstGeom>
                        <a:solidFill>
                          <a:srgbClr val="FFFFFF"/>
                        </a:solidFill>
                        <a:ln w="9525">
                          <a:solidFill>
                            <a:schemeClr val="bg1"/>
                          </a:solidFill>
                          <a:miter lim="800000"/>
                          <a:headEnd/>
                          <a:tailEnd/>
                        </a:ln>
                      </wps:spPr>
                      <wps:txbx>
                        <w:txbxContent>
                          <w:p w:rsidR="00607C47" w:rsidRDefault="00607C4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left:0;text-align:left;margin-left:429.2pt;margin-top:-46.7pt;width:56.45pt;height:46.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" strokecolor="white [3212]">
                <v:textbox>
                  <w:txbxContent>
                    <w:p w:rsidR="00607C47" w:rsidRDefault="00607C47"/>
                  </w:txbxContent>
                </v:textbox>
              </v:shape>
            </w:pict>
          </mc:Fallback>
        </mc:AlternateContent>
      </w:r>
      <w:r w:rsidR="00225631" w:rsidRPr="00E9348D">
        <w:rPr>
          <w:b/>
          <w:sz w:val="24"/>
          <w:szCs w:val="24"/>
        </w:rPr>
        <w:t>SUMÁRIO</w:t>
      </w:r>
    </w:p>
    <w:p w:rsidR="00E9348D" w:rsidRPr="00E9348D" w:rsidRDefault="00E9348D" w:rsidP="00E9348D">
      <w:pPr>
        <w:spacing w:line="360" w:lineRule="auto"/>
        <w:ind w:left="139" w:right="258"/>
        <w:jc w:val="center"/>
        <w:rPr>
          <w:b/>
          <w:sz w:val="24"/>
          <w:szCs w:val="24"/>
        </w:rPr>
      </w:pPr>
    </w:p>
    <w:tbl>
      <w:tblPr>
        <w:tblStyle w:val="Tabelacomgrade"/>
        <w:tblW w:w="9305" w:type="dxa"/>
        <w:tblLayout w:type="fixed"/>
        <w:tblLook w:val="04A0" w:firstRow="1" w:lastRow="0" w:firstColumn="1" w:lastColumn="0" w:noHBand="0" w:noVBand="1"/>
      </w:tblPr>
      <w:tblGrid>
        <w:gridCol w:w="1384"/>
        <w:gridCol w:w="7229"/>
        <w:gridCol w:w="692"/>
      </w:tblGrid>
      <w:tr w:rsidR="006D0468" w:rsidRPr="00E9348D" w:rsidTr="006D0468">
        <w:tc>
          <w:tcPr>
            <w:tcW w:w="1384" w:type="dxa"/>
          </w:tcPr>
          <w:p w:rsidR="006D0468" w:rsidRPr="00E9348D" w:rsidRDefault="006D0468" w:rsidP="00E9348D">
            <w:pPr>
              <w:pStyle w:val="Corpodetexto"/>
              <w:spacing w:line="360" w:lineRule="auto"/>
              <w:rPr>
                <w:b/>
              </w:rPr>
            </w:pPr>
            <w:r w:rsidRPr="00E9348D">
              <w:rPr>
                <w:b/>
              </w:rPr>
              <w:t>1</w:t>
            </w:r>
          </w:p>
          <w:p w:rsidR="006D0468" w:rsidRPr="00E9348D" w:rsidRDefault="006D0468" w:rsidP="00E9348D">
            <w:pPr>
              <w:pStyle w:val="Corpodetexto"/>
              <w:spacing w:line="360" w:lineRule="auto"/>
            </w:pPr>
            <w:r w:rsidRPr="00E9348D">
              <w:t>1.1</w:t>
            </w:r>
          </w:p>
          <w:p w:rsidR="006D0468" w:rsidRPr="00E9348D" w:rsidRDefault="006D0468" w:rsidP="00E9348D">
            <w:pPr>
              <w:pStyle w:val="Corpodetexto"/>
              <w:spacing w:line="360" w:lineRule="auto"/>
            </w:pPr>
            <w:r w:rsidRPr="00E9348D">
              <w:t>1.2</w:t>
            </w:r>
          </w:p>
          <w:p w:rsidR="006D0468" w:rsidRPr="00E9348D" w:rsidRDefault="006D0468" w:rsidP="00E9348D">
            <w:pPr>
              <w:pStyle w:val="Corpodetexto"/>
              <w:spacing w:line="360" w:lineRule="auto"/>
              <w:rPr>
                <w:b/>
              </w:rPr>
            </w:pPr>
            <w:r w:rsidRPr="00E9348D">
              <w:rPr>
                <w:b/>
              </w:rPr>
              <w:t>1.2.1</w:t>
            </w:r>
          </w:p>
          <w:p w:rsidR="006D0468" w:rsidRPr="00E9348D" w:rsidRDefault="006D0468" w:rsidP="00E9348D">
            <w:pPr>
              <w:pStyle w:val="Corpodetexto"/>
              <w:spacing w:line="360" w:lineRule="auto"/>
              <w:rPr>
                <w:b/>
              </w:rPr>
            </w:pPr>
            <w:r w:rsidRPr="00E9348D">
              <w:rPr>
                <w:b/>
              </w:rPr>
              <w:t>1.2.2</w:t>
            </w:r>
          </w:p>
          <w:p w:rsidR="006D0468" w:rsidRPr="00E9348D" w:rsidRDefault="006D0468" w:rsidP="00E9348D">
            <w:pPr>
              <w:pStyle w:val="Corpodetexto"/>
              <w:spacing w:line="360" w:lineRule="auto"/>
              <w:rPr>
                <w:b/>
              </w:rPr>
            </w:pPr>
            <w:r w:rsidRPr="00E9348D">
              <w:rPr>
                <w:b/>
              </w:rPr>
              <w:t>2</w:t>
            </w:r>
          </w:p>
          <w:p w:rsidR="006D0468" w:rsidRPr="00E9348D" w:rsidRDefault="006D0468" w:rsidP="00E9348D">
            <w:pPr>
              <w:pStyle w:val="Corpodetexto"/>
              <w:spacing w:line="360" w:lineRule="auto"/>
            </w:pPr>
            <w:r w:rsidRPr="00E9348D">
              <w:t>2.1</w:t>
            </w:r>
          </w:p>
          <w:p w:rsidR="006D0468" w:rsidRPr="00E9348D" w:rsidRDefault="006D0468" w:rsidP="00E9348D">
            <w:pPr>
              <w:pStyle w:val="Corpodetexto"/>
              <w:spacing w:line="360" w:lineRule="auto"/>
              <w:rPr>
                <w:b/>
              </w:rPr>
            </w:pPr>
            <w:r w:rsidRPr="00E9348D">
              <w:rPr>
                <w:b/>
              </w:rPr>
              <w:t>2.1.1</w:t>
            </w:r>
          </w:p>
          <w:p w:rsidR="006D0468" w:rsidRPr="00E9348D" w:rsidRDefault="006D0468" w:rsidP="00E9348D">
            <w:pPr>
              <w:pStyle w:val="Corpodetexto"/>
              <w:spacing w:line="360" w:lineRule="auto"/>
              <w:rPr>
                <w:b/>
              </w:rPr>
            </w:pPr>
            <w:r w:rsidRPr="00E9348D">
              <w:rPr>
                <w:b/>
              </w:rPr>
              <w:t>2.1.2</w:t>
            </w:r>
          </w:p>
          <w:p w:rsidR="006D0468" w:rsidRPr="00E9348D" w:rsidRDefault="006D0468" w:rsidP="00E9348D">
            <w:pPr>
              <w:pStyle w:val="Corpodetexto"/>
              <w:spacing w:line="360" w:lineRule="auto"/>
            </w:pPr>
            <w:r w:rsidRPr="00E9348D">
              <w:t>2.2</w:t>
            </w:r>
          </w:p>
          <w:p w:rsidR="006D0468" w:rsidRPr="00E9348D" w:rsidRDefault="006D0468" w:rsidP="00E9348D">
            <w:pPr>
              <w:pStyle w:val="Corpodetexto"/>
              <w:spacing w:line="360" w:lineRule="auto"/>
              <w:rPr>
                <w:b/>
              </w:rPr>
            </w:pPr>
          </w:p>
          <w:p w:rsidR="006D0468" w:rsidRPr="00E9348D" w:rsidRDefault="006D0468" w:rsidP="00E9348D">
            <w:pPr>
              <w:pStyle w:val="Corpodetexto"/>
              <w:spacing w:line="360" w:lineRule="auto"/>
              <w:rPr>
                <w:b/>
              </w:rPr>
            </w:pPr>
            <w:r w:rsidRPr="00E9348D">
              <w:rPr>
                <w:b/>
              </w:rPr>
              <w:t>2.2.1</w:t>
            </w:r>
          </w:p>
          <w:p w:rsidR="006D0468" w:rsidRPr="00E9348D" w:rsidRDefault="006D0468" w:rsidP="00E9348D">
            <w:pPr>
              <w:pStyle w:val="Corpodetexto"/>
              <w:spacing w:line="360" w:lineRule="auto"/>
              <w:rPr>
                <w:b/>
              </w:rPr>
            </w:pPr>
            <w:r w:rsidRPr="00E9348D">
              <w:rPr>
                <w:b/>
              </w:rPr>
              <w:t>2.2.2</w:t>
            </w:r>
          </w:p>
          <w:p w:rsidR="006D0468" w:rsidRPr="00E9348D" w:rsidRDefault="006D0468" w:rsidP="00E9348D">
            <w:pPr>
              <w:pStyle w:val="Corpodetexto"/>
              <w:spacing w:line="360" w:lineRule="auto"/>
              <w:rPr>
                <w:b/>
              </w:rPr>
            </w:pPr>
            <w:r w:rsidRPr="00E9348D">
              <w:rPr>
                <w:b/>
              </w:rPr>
              <w:t>2.2.3</w:t>
            </w:r>
          </w:p>
          <w:p w:rsidR="006D0468" w:rsidRPr="00E9348D" w:rsidRDefault="006D0468" w:rsidP="00E9348D">
            <w:pPr>
              <w:pStyle w:val="Corpodetexto"/>
              <w:spacing w:line="360" w:lineRule="auto"/>
              <w:rPr>
                <w:b/>
              </w:rPr>
            </w:pPr>
            <w:r w:rsidRPr="00E9348D">
              <w:rPr>
                <w:b/>
              </w:rPr>
              <w:t>2.2.4</w:t>
            </w:r>
          </w:p>
          <w:p w:rsidR="006D0468" w:rsidRPr="00E9348D" w:rsidRDefault="006D0468" w:rsidP="00E9348D">
            <w:pPr>
              <w:pStyle w:val="Corpodetexto"/>
              <w:spacing w:line="360" w:lineRule="auto"/>
            </w:pPr>
            <w:r w:rsidRPr="00E9348D">
              <w:t>2.3</w:t>
            </w:r>
          </w:p>
          <w:p w:rsidR="006D0468" w:rsidRPr="00E9348D" w:rsidRDefault="006D0468" w:rsidP="00E9348D">
            <w:pPr>
              <w:pStyle w:val="Corpodetexto"/>
              <w:spacing w:line="360" w:lineRule="auto"/>
              <w:rPr>
                <w:b/>
              </w:rPr>
            </w:pPr>
            <w:r w:rsidRPr="00E9348D">
              <w:rPr>
                <w:b/>
              </w:rPr>
              <w:t>2.3.1</w:t>
            </w:r>
          </w:p>
          <w:p w:rsidR="006D0468" w:rsidRPr="00E9348D" w:rsidRDefault="006D0468" w:rsidP="00E9348D">
            <w:pPr>
              <w:pStyle w:val="Corpodetexto"/>
              <w:spacing w:line="360" w:lineRule="auto"/>
              <w:rPr>
                <w:b/>
              </w:rPr>
            </w:pPr>
            <w:r w:rsidRPr="00E9348D">
              <w:rPr>
                <w:b/>
              </w:rPr>
              <w:t>2.3.2</w:t>
            </w:r>
          </w:p>
          <w:p w:rsidR="006D0468" w:rsidRPr="00E9348D" w:rsidRDefault="006D0468" w:rsidP="00E9348D">
            <w:pPr>
              <w:pStyle w:val="Corpodetexto"/>
              <w:spacing w:line="360" w:lineRule="auto"/>
              <w:rPr>
                <w:b/>
              </w:rPr>
            </w:pPr>
            <w:r w:rsidRPr="00E9348D">
              <w:rPr>
                <w:b/>
              </w:rPr>
              <w:t>2.3.2.1</w:t>
            </w:r>
          </w:p>
          <w:p w:rsidR="006D0468" w:rsidRPr="00E9348D" w:rsidRDefault="006D0468" w:rsidP="00E9348D">
            <w:pPr>
              <w:pStyle w:val="Corpodetexto"/>
              <w:spacing w:line="360" w:lineRule="auto"/>
              <w:rPr>
                <w:b/>
              </w:rPr>
            </w:pPr>
            <w:r w:rsidRPr="00E9348D">
              <w:rPr>
                <w:b/>
              </w:rPr>
              <w:t>2.3.2.2</w:t>
            </w:r>
          </w:p>
          <w:p w:rsidR="006D0468" w:rsidRPr="00E9348D" w:rsidRDefault="006D0468" w:rsidP="00E9348D">
            <w:pPr>
              <w:pStyle w:val="Corpodetexto"/>
              <w:spacing w:line="360" w:lineRule="auto"/>
              <w:rPr>
                <w:b/>
              </w:rPr>
            </w:pPr>
            <w:r w:rsidRPr="00E9348D">
              <w:rPr>
                <w:b/>
              </w:rPr>
              <w:t>2.3.2.3</w:t>
            </w:r>
          </w:p>
          <w:p w:rsidR="006D0468" w:rsidRPr="00E9348D" w:rsidRDefault="006D0468" w:rsidP="00E9348D">
            <w:pPr>
              <w:pStyle w:val="Corpodetexto"/>
              <w:spacing w:line="360" w:lineRule="auto"/>
              <w:rPr>
                <w:b/>
              </w:rPr>
            </w:pPr>
            <w:r w:rsidRPr="00E9348D">
              <w:rPr>
                <w:b/>
              </w:rPr>
              <w:t>2.3.2.4</w:t>
            </w:r>
          </w:p>
          <w:p w:rsidR="006D0468" w:rsidRPr="00E9348D" w:rsidRDefault="006D0468" w:rsidP="00E9348D">
            <w:pPr>
              <w:pStyle w:val="Corpodetexto"/>
              <w:spacing w:line="360" w:lineRule="auto"/>
              <w:rPr>
                <w:b/>
              </w:rPr>
            </w:pPr>
            <w:r w:rsidRPr="00E9348D">
              <w:rPr>
                <w:b/>
              </w:rPr>
              <w:t>2.3.3</w:t>
            </w:r>
          </w:p>
          <w:p w:rsidR="006D0468" w:rsidRPr="00E9348D" w:rsidRDefault="006D0468" w:rsidP="00E9348D">
            <w:pPr>
              <w:pStyle w:val="Corpodetexto"/>
              <w:spacing w:line="360" w:lineRule="auto"/>
              <w:rPr>
                <w:b/>
              </w:rPr>
            </w:pPr>
            <w:r w:rsidRPr="00E9348D">
              <w:rPr>
                <w:b/>
              </w:rPr>
              <w:t>2.3.4</w:t>
            </w:r>
          </w:p>
          <w:p w:rsidR="006D0468" w:rsidRPr="00E9348D" w:rsidRDefault="006D0468" w:rsidP="00E9348D">
            <w:pPr>
              <w:pStyle w:val="Corpodetexto"/>
              <w:spacing w:line="360" w:lineRule="auto"/>
              <w:rPr>
                <w:b/>
              </w:rPr>
            </w:pPr>
            <w:r w:rsidRPr="00E9348D">
              <w:rPr>
                <w:b/>
              </w:rPr>
              <w:t>2.3.5</w:t>
            </w:r>
          </w:p>
          <w:p w:rsidR="006D0468" w:rsidRPr="00E9348D" w:rsidRDefault="006D0468" w:rsidP="00E9348D">
            <w:pPr>
              <w:pStyle w:val="Corpodetexto"/>
              <w:spacing w:line="360" w:lineRule="auto"/>
              <w:rPr>
                <w:b/>
              </w:rPr>
            </w:pPr>
            <w:r w:rsidRPr="00E9348D">
              <w:rPr>
                <w:b/>
              </w:rPr>
              <w:t>2.3.6</w:t>
            </w:r>
          </w:p>
          <w:p w:rsidR="006D0468" w:rsidRPr="00E9348D" w:rsidRDefault="006D0468" w:rsidP="00E9348D">
            <w:pPr>
              <w:pStyle w:val="Corpodetexto"/>
              <w:spacing w:line="360" w:lineRule="auto"/>
              <w:rPr>
                <w:b/>
              </w:rPr>
            </w:pPr>
            <w:r w:rsidRPr="00E9348D">
              <w:rPr>
                <w:b/>
              </w:rPr>
              <w:t>2.3.7</w:t>
            </w:r>
          </w:p>
          <w:p w:rsidR="006D0468" w:rsidRPr="00E9348D" w:rsidRDefault="006D0468" w:rsidP="00E9348D">
            <w:pPr>
              <w:pStyle w:val="Corpodetexto"/>
              <w:spacing w:line="360" w:lineRule="auto"/>
              <w:rPr>
                <w:b/>
              </w:rPr>
            </w:pPr>
          </w:p>
          <w:p w:rsidR="006D0468" w:rsidRPr="00E9348D" w:rsidRDefault="006D0468" w:rsidP="00E9348D">
            <w:pPr>
              <w:pStyle w:val="Corpodetexto"/>
              <w:spacing w:line="360" w:lineRule="auto"/>
              <w:rPr>
                <w:b/>
              </w:rPr>
            </w:pPr>
            <w:r w:rsidRPr="00E9348D">
              <w:rPr>
                <w:b/>
              </w:rPr>
              <w:t>2.3.8</w:t>
            </w:r>
          </w:p>
          <w:p w:rsidR="006D0468" w:rsidRPr="00E9348D" w:rsidRDefault="006D0468" w:rsidP="00E9348D">
            <w:pPr>
              <w:pStyle w:val="Corpodetexto"/>
              <w:spacing w:line="360" w:lineRule="auto"/>
              <w:rPr>
                <w:b/>
              </w:rPr>
            </w:pPr>
            <w:r w:rsidRPr="00E9348D">
              <w:rPr>
                <w:b/>
              </w:rPr>
              <w:t>2.3.9</w:t>
            </w:r>
          </w:p>
          <w:p w:rsidR="006D0468" w:rsidRPr="00E9348D" w:rsidRDefault="006D0468" w:rsidP="00E9348D">
            <w:pPr>
              <w:pStyle w:val="Corpodetexto"/>
              <w:spacing w:line="360" w:lineRule="auto"/>
            </w:pPr>
            <w:r w:rsidRPr="00E9348D">
              <w:t>2.4</w:t>
            </w:r>
          </w:p>
          <w:p w:rsidR="006D0468" w:rsidRPr="00E9348D" w:rsidRDefault="006D0468" w:rsidP="00E9348D">
            <w:pPr>
              <w:pStyle w:val="Corpodetexto"/>
              <w:spacing w:line="360" w:lineRule="auto"/>
              <w:rPr>
                <w:b/>
              </w:rPr>
            </w:pPr>
            <w:r w:rsidRPr="00E9348D">
              <w:rPr>
                <w:b/>
              </w:rPr>
              <w:t>2.4.1</w:t>
            </w:r>
          </w:p>
          <w:p w:rsidR="006D0468" w:rsidRPr="00E9348D" w:rsidRDefault="006D0468" w:rsidP="00E9348D">
            <w:pPr>
              <w:pStyle w:val="Corpodetexto"/>
              <w:spacing w:line="360" w:lineRule="auto"/>
              <w:rPr>
                <w:b/>
              </w:rPr>
            </w:pPr>
          </w:p>
          <w:p w:rsidR="006D0468" w:rsidRPr="00E9348D" w:rsidRDefault="006D0468" w:rsidP="00E9348D">
            <w:pPr>
              <w:pStyle w:val="Corpodetexto"/>
              <w:spacing w:line="360" w:lineRule="auto"/>
              <w:rPr>
                <w:b/>
              </w:rPr>
            </w:pPr>
            <w:r w:rsidRPr="00E9348D">
              <w:rPr>
                <w:b/>
              </w:rPr>
              <w:t>2.4.2</w:t>
            </w:r>
          </w:p>
          <w:p w:rsidR="006D0468" w:rsidRPr="00E9348D" w:rsidRDefault="006D0468" w:rsidP="00E9348D">
            <w:pPr>
              <w:pStyle w:val="Corpodetexto"/>
              <w:spacing w:line="360" w:lineRule="auto"/>
              <w:rPr>
                <w:b/>
              </w:rPr>
            </w:pPr>
            <w:r w:rsidRPr="00E9348D">
              <w:rPr>
                <w:b/>
              </w:rPr>
              <w:t>2.4.3</w:t>
            </w:r>
          </w:p>
          <w:p w:rsidR="006D0468" w:rsidRPr="00E9348D" w:rsidRDefault="006D0468" w:rsidP="00E9348D">
            <w:pPr>
              <w:pStyle w:val="Corpodetexto"/>
              <w:spacing w:line="360" w:lineRule="auto"/>
              <w:rPr>
                <w:b/>
              </w:rPr>
            </w:pPr>
            <w:r w:rsidRPr="00E9348D">
              <w:rPr>
                <w:b/>
              </w:rPr>
              <w:t>2.4.4</w:t>
            </w:r>
          </w:p>
          <w:p w:rsidR="006D0468" w:rsidRPr="00E9348D" w:rsidRDefault="006D0468" w:rsidP="00E9348D">
            <w:pPr>
              <w:pStyle w:val="Corpodetexto"/>
              <w:spacing w:line="360" w:lineRule="auto"/>
              <w:rPr>
                <w:b/>
              </w:rPr>
            </w:pPr>
            <w:r w:rsidRPr="00E9348D">
              <w:rPr>
                <w:b/>
              </w:rPr>
              <w:t>2.4.5</w:t>
            </w:r>
          </w:p>
          <w:p w:rsidR="006D0468" w:rsidRPr="00E9348D" w:rsidRDefault="006D0468" w:rsidP="00E9348D">
            <w:pPr>
              <w:pStyle w:val="Corpodetexto"/>
              <w:spacing w:line="360" w:lineRule="auto"/>
              <w:rPr>
                <w:b/>
              </w:rPr>
            </w:pPr>
            <w:r w:rsidRPr="00E9348D">
              <w:rPr>
                <w:b/>
              </w:rPr>
              <w:t>2.4.6</w:t>
            </w:r>
          </w:p>
          <w:p w:rsidR="006D0468" w:rsidRPr="00E9348D" w:rsidRDefault="006D0468" w:rsidP="00E9348D">
            <w:pPr>
              <w:pStyle w:val="Corpodetexto"/>
              <w:spacing w:line="360" w:lineRule="auto"/>
              <w:rPr>
                <w:b/>
              </w:rPr>
            </w:pPr>
            <w:r w:rsidRPr="00E9348D">
              <w:rPr>
                <w:b/>
              </w:rPr>
              <w:t>2.4.7</w:t>
            </w:r>
          </w:p>
          <w:p w:rsidR="006D0468" w:rsidRPr="00E9348D" w:rsidRDefault="006D0468" w:rsidP="00E9348D">
            <w:pPr>
              <w:pStyle w:val="Corpodetexto"/>
              <w:spacing w:line="360" w:lineRule="auto"/>
              <w:rPr>
                <w:b/>
              </w:rPr>
            </w:pPr>
            <w:r w:rsidRPr="00E9348D">
              <w:rPr>
                <w:b/>
              </w:rPr>
              <w:t>2.4.8</w:t>
            </w:r>
          </w:p>
          <w:p w:rsidR="006D0468" w:rsidRPr="00E9348D" w:rsidRDefault="006D0468" w:rsidP="00E9348D">
            <w:pPr>
              <w:pStyle w:val="Corpodetexto"/>
              <w:spacing w:line="360" w:lineRule="auto"/>
              <w:rPr>
                <w:b/>
              </w:rPr>
            </w:pPr>
            <w:r w:rsidRPr="00E9348D">
              <w:rPr>
                <w:b/>
              </w:rPr>
              <w:t>3</w:t>
            </w:r>
          </w:p>
          <w:p w:rsidR="006D0468" w:rsidRPr="00E9348D" w:rsidRDefault="006D0468" w:rsidP="00E9348D">
            <w:pPr>
              <w:pStyle w:val="Corpodetexto"/>
              <w:spacing w:line="360" w:lineRule="auto"/>
            </w:pPr>
            <w:r w:rsidRPr="00E9348D">
              <w:t>3.1</w:t>
            </w:r>
          </w:p>
          <w:p w:rsidR="006D0468" w:rsidRPr="00E9348D" w:rsidRDefault="006D0468" w:rsidP="00E9348D">
            <w:pPr>
              <w:pStyle w:val="Corpodetexto"/>
              <w:spacing w:line="360" w:lineRule="auto"/>
            </w:pPr>
          </w:p>
          <w:p w:rsidR="006D0468" w:rsidRPr="00E9348D" w:rsidRDefault="006D0468" w:rsidP="00E9348D">
            <w:pPr>
              <w:pStyle w:val="Corpodetexto"/>
              <w:spacing w:line="360" w:lineRule="auto"/>
            </w:pPr>
            <w:r w:rsidRPr="00E9348D">
              <w:t>3.2</w:t>
            </w:r>
          </w:p>
          <w:p w:rsidR="00E9348D" w:rsidRPr="00E9348D" w:rsidRDefault="00E9348D" w:rsidP="00E9348D">
            <w:pPr>
              <w:pStyle w:val="Corpodetexto"/>
              <w:spacing w:line="360" w:lineRule="auto"/>
            </w:pPr>
          </w:p>
          <w:p w:rsidR="00E9348D" w:rsidRPr="00E9348D" w:rsidRDefault="00E9348D" w:rsidP="00E9348D">
            <w:pPr>
              <w:pStyle w:val="Corpodetexto"/>
              <w:spacing w:line="360" w:lineRule="auto"/>
            </w:pPr>
          </w:p>
          <w:p w:rsidR="006D0468" w:rsidRPr="00E9348D" w:rsidRDefault="006D0468" w:rsidP="00E9348D">
            <w:pPr>
              <w:pStyle w:val="Corpodetexto"/>
              <w:spacing w:line="360" w:lineRule="auto"/>
            </w:pPr>
          </w:p>
          <w:p w:rsidR="006D0468" w:rsidRPr="00E9348D" w:rsidRDefault="006D0468" w:rsidP="00E9348D">
            <w:pPr>
              <w:pStyle w:val="Corpodetexto"/>
              <w:spacing w:line="360" w:lineRule="auto"/>
            </w:pPr>
            <w:r w:rsidRPr="00E9348D">
              <w:t>3.3</w:t>
            </w:r>
          </w:p>
          <w:p w:rsidR="00E9348D" w:rsidRPr="00E9348D" w:rsidRDefault="00E9348D" w:rsidP="00E9348D">
            <w:pPr>
              <w:pStyle w:val="Corpodetexto"/>
              <w:spacing w:line="360" w:lineRule="auto"/>
              <w:rPr>
                <w:b/>
              </w:rPr>
            </w:pPr>
            <w:r w:rsidRPr="00E9348D">
              <w:rPr>
                <w:b/>
              </w:rPr>
              <w:t>4</w:t>
            </w:r>
          </w:p>
          <w:p w:rsidR="00E9348D" w:rsidRPr="00E9348D" w:rsidRDefault="00E9348D" w:rsidP="00E9348D">
            <w:pPr>
              <w:pStyle w:val="Corpodetexto"/>
              <w:spacing w:line="360" w:lineRule="auto"/>
            </w:pPr>
            <w:r w:rsidRPr="00E9348D">
              <w:t>4.1</w:t>
            </w:r>
          </w:p>
          <w:p w:rsidR="00E9348D" w:rsidRPr="00E9348D" w:rsidRDefault="00E9348D" w:rsidP="00E9348D">
            <w:pPr>
              <w:pStyle w:val="Corpodetexto"/>
              <w:spacing w:line="360" w:lineRule="auto"/>
              <w:rPr>
                <w:b/>
              </w:rPr>
            </w:pPr>
          </w:p>
          <w:p w:rsidR="00E9348D" w:rsidRPr="00E9348D" w:rsidRDefault="00E9348D" w:rsidP="00E9348D">
            <w:pPr>
              <w:pStyle w:val="Corpodetexto"/>
              <w:spacing w:line="360" w:lineRule="auto"/>
              <w:rPr>
                <w:b/>
              </w:rPr>
            </w:pPr>
            <w:r w:rsidRPr="00E9348D">
              <w:rPr>
                <w:b/>
              </w:rPr>
              <w:t>4.1.1</w:t>
            </w:r>
          </w:p>
          <w:p w:rsidR="00E9348D" w:rsidRPr="00E9348D" w:rsidRDefault="00E9348D" w:rsidP="00E9348D">
            <w:pPr>
              <w:pStyle w:val="Corpodetexto"/>
              <w:spacing w:line="360" w:lineRule="auto"/>
              <w:rPr>
                <w:b/>
              </w:rPr>
            </w:pPr>
            <w:r w:rsidRPr="00E9348D">
              <w:rPr>
                <w:b/>
              </w:rPr>
              <w:t>4.1.2</w:t>
            </w:r>
          </w:p>
          <w:p w:rsidR="00E9348D" w:rsidRPr="00E9348D" w:rsidRDefault="00E9348D" w:rsidP="00E9348D">
            <w:pPr>
              <w:pStyle w:val="Corpodetexto"/>
              <w:spacing w:line="360" w:lineRule="auto"/>
              <w:rPr>
                <w:b/>
              </w:rPr>
            </w:pPr>
            <w:r w:rsidRPr="00E9348D">
              <w:rPr>
                <w:b/>
              </w:rPr>
              <w:t>4.1.3</w:t>
            </w:r>
          </w:p>
          <w:p w:rsidR="00E9348D" w:rsidRPr="00E9348D" w:rsidRDefault="00E9348D" w:rsidP="00E9348D">
            <w:pPr>
              <w:pStyle w:val="Corpodetexto"/>
              <w:spacing w:line="360" w:lineRule="auto"/>
              <w:rPr>
                <w:b/>
              </w:rPr>
            </w:pPr>
            <w:r w:rsidRPr="00E9348D">
              <w:rPr>
                <w:b/>
              </w:rPr>
              <w:t>4.1.4</w:t>
            </w:r>
          </w:p>
          <w:p w:rsidR="00E9348D" w:rsidRPr="00E9348D" w:rsidRDefault="00E9348D" w:rsidP="00E9348D">
            <w:pPr>
              <w:pStyle w:val="Corpodetexto"/>
              <w:spacing w:line="360" w:lineRule="auto"/>
              <w:rPr>
                <w:b/>
              </w:rPr>
            </w:pPr>
            <w:r w:rsidRPr="00E9348D">
              <w:rPr>
                <w:b/>
              </w:rPr>
              <w:t>4.1.5</w:t>
            </w:r>
          </w:p>
          <w:p w:rsidR="00E9348D" w:rsidRPr="00E9348D" w:rsidRDefault="00E9348D" w:rsidP="00E9348D">
            <w:pPr>
              <w:pStyle w:val="Corpodetexto"/>
              <w:spacing w:line="360" w:lineRule="auto"/>
              <w:rPr>
                <w:b/>
              </w:rPr>
            </w:pPr>
            <w:r w:rsidRPr="00E9348D">
              <w:rPr>
                <w:b/>
              </w:rPr>
              <w:t>4.1.6</w:t>
            </w:r>
          </w:p>
          <w:p w:rsidR="00E9348D" w:rsidRPr="00E9348D" w:rsidRDefault="00E9348D" w:rsidP="00E9348D">
            <w:pPr>
              <w:pStyle w:val="Corpodetexto"/>
              <w:spacing w:line="360" w:lineRule="auto"/>
            </w:pPr>
            <w:r w:rsidRPr="00E9348D">
              <w:t>4.2</w:t>
            </w:r>
          </w:p>
          <w:p w:rsidR="00E9348D" w:rsidRPr="00E9348D" w:rsidRDefault="00E9348D" w:rsidP="00E9348D">
            <w:pPr>
              <w:pStyle w:val="Corpodetexto"/>
              <w:spacing w:line="360" w:lineRule="auto"/>
              <w:rPr>
                <w:b/>
              </w:rPr>
            </w:pPr>
          </w:p>
          <w:p w:rsidR="00E9348D" w:rsidRDefault="00E9348D" w:rsidP="00E9348D">
            <w:pPr>
              <w:pStyle w:val="Corpodetexto"/>
              <w:spacing w:line="360" w:lineRule="auto"/>
              <w:rPr>
                <w:b/>
              </w:rPr>
            </w:pPr>
            <w:r w:rsidRPr="00E9348D">
              <w:rPr>
                <w:b/>
              </w:rPr>
              <w:t>4.2.1</w:t>
            </w:r>
          </w:p>
          <w:p w:rsidR="00E9348D" w:rsidRPr="00E9348D" w:rsidRDefault="00E9348D" w:rsidP="00E9348D">
            <w:pPr>
              <w:pStyle w:val="Corpodetexto"/>
              <w:spacing w:line="360" w:lineRule="auto"/>
            </w:pPr>
            <w:r w:rsidRPr="00E9348D">
              <w:t>4.3</w:t>
            </w:r>
          </w:p>
          <w:p w:rsidR="00E9348D" w:rsidRDefault="00E9348D" w:rsidP="00E9348D">
            <w:pPr>
              <w:pStyle w:val="Corpodetexto"/>
              <w:spacing w:line="360" w:lineRule="auto"/>
              <w:rPr>
                <w:b/>
              </w:rPr>
            </w:pPr>
            <w:r>
              <w:rPr>
                <w:b/>
              </w:rPr>
              <w:t>4.3.1</w:t>
            </w:r>
          </w:p>
          <w:p w:rsidR="00E9348D" w:rsidRDefault="00E9348D" w:rsidP="00E9348D">
            <w:pPr>
              <w:pStyle w:val="Corpodetexto"/>
              <w:spacing w:line="360" w:lineRule="auto"/>
              <w:rPr>
                <w:b/>
              </w:rPr>
            </w:pPr>
            <w:r>
              <w:rPr>
                <w:b/>
              </w:rPr>
              <w:t>4.3.1.1</w:t>
            </w:r>
          </w:p>
          <w:p w:rsidR="00E9348D" w:rsidRDefault="00E9348D" w:rsidP="00E9348D">
            <w:pPr>
              <w:pStyle w:val="Corpodetexto"/>
              <w:spacing w:line="360" w:lineRule="auto"/>
              <w:rPr>
                <w:b/>
              </w:rPr>
            </w:pPr>
            <w:r>
              <w:rPr>
                <w:b/>
              </w:rPr>
              <w:t>4.3.1.2</w:t>
            </w:r>
          </w:p>
          <w:p w:rsidR="00E9348D" w:rsidRDefault="00E9348D" w:rsidP="00E9348D">
            <w:pPr>
              <w:pStyle w:val="Corpodetexto"/>
              <w:spacing w:line="360" w:lineRule="auto"/>
              <w:rPr>
                <w:b/>
              </w:rPr>
            </w:pPr>
            <w:r>
              <w:rPr>
                <w:b/>
              </w:rPr>
              <w:t>4.3.2</w:t>
            </w:r>
          </w:p>
          <w:p w:rsidR="00E9348D" w:rsidRPr="00E9348D" w:rsidRDefault="00E9348D" w:rsidP="00E9348D">
            <w:pPr>
              <w:pStyle w:val="Corpodetexto"/>
              <w:spacing w:line="360" w:lineRule="auto"/>
            </w:pPr>
            <w:r w:rsidRPr="00E9348D">
              <w:t>4.4</w:t>
            </w:r>
          </w:p>
          <w:p w:rsidR="00E9348D" w:rsidRPr="00E9348D" w:rsidRDefault="00E9348D" w:rsidP="00E9348D">
            <w:pPr>
              <w:pStyle w:val="Corpodetexto"/>
              <w:spacing w:line="360" w:lineRule="auto"/>
            </w:pPr>
          </w:p>
          <w:p w:rsidR="00E9348D" w:rsidRPr="00E9348D" w:rsidRDefault="00E9348D" w:rsidP="00E9348D">
            <w:pPr>
              <w:pStyle w:val="Corpodetexto"/>
              <w:spacing w:line="360" w:lineRule="auto"/>
            </w:pPr>
            <w:r w:rsidRPr="00E9348D">
              <w:t>4.5</w:t>
            </w:r>
          </w:p>
          <w:p w:rsidR="00E9348D" w:rsidRDefault="00E9348D" w:rsidP="00E9348D">
            <w:pPr>
              <w:pStyle w:val="Corpodetexto"/>
              <w:spacing w:line="360" w:lineRule="auto"/>
              <w:rPr>
                <w:b/>
              </w:rPr>
            </w:pPr>
          </w:p>
          <w:p w:rsidR="00E9348D" w:rsidRDefault="00E9348D" w:rsidP="00E9348D">
            <w:pPr>
              <w:pStyle w:val="Corpodetexto"/>
              <w:spacing w:line="360" w:lineRule="auto"/>
              <w:rPr>
                <w:b/>
              </w:rPr>
            </w:pPr>
            <w:r>
              <w:rPr>
                <w:b/>
              </w:rPr>
              <w:t>4.5.1</w:t>
            </w:r>
          </w:p>
          <w:p w:rsidR="00E9348D" w:rsidRDefault="00E9348D" w:rsidP="00E9348D">
            <w:pPr>
              <w:pStyle w:val="Corpodetexto"/>
              <w:spacing w:line="360" w:lineRule="auto"/>
              <w:rPr>
                <w:b/>
              </w:rPr>
            </w:pPr>
            <w:r>
              <w:rPr>
                <w:b/>
              </w:rPr>
              <w:t>4.5.2</w:t>
            </w:r>
          </w:p>
          <w:p w:rsidR="00E9348D" w:rsidRDefault="00E9348D" w:rsidP="00E9348D">
            <w:pPr>
              <w:pStyle w:val="Corpodetexto"/>
              <w:spacing w:line="360" w:lineRule="auto"/>
              <w:rPr>
                <w:b/>
              </w:rPr>
            </w:pPr>
            <w:r>
              <w:rPr>
                <w:b/>
              </w:rPr>
              <w:t>4.5.3</w:t>
            </w:r>
          </w:p>
          <w:p w:rsidR="00E9348D" w:rsidRPr="00E9348D" w:rsidRDefault="00E9348D" w:rsidP="00E9348D">
            <w:pPr>
              <w:pStyle w:val="Corpodetexto"/>
              <w:spacing w:line="360" w:lineRule="auto"/>
            </w:pPr>
            <w:r w:rsidRPr="00E9348D">
              <w:t>4.6</w:t>
            </w:r>
          </w:p>
          <w:p w:rsidR="00E9348D" w:rsidRDefault="00E9348D" w:rsidP="00E9348D">
            <w:pPr>
              <w:pStyle w:val="Corpodetexto"/>
              <w:spacing w:line="360" w:lineRule="auto"/>
              <w:rPr>
                <w:b/>
              </w:rPr>
            </w:pPr>
            <w:r>
              <w:rPr>
                <w:b/>
              </w:rPr>
              <w:t>5</w:t>
            </w:r>
          </w:p>
          <w:p w:rsidR="00E9348D" w:rsidRPr="00E9348D" w:rsidRDefault="00E9348D" w:rsidP="00E9348D">
            <w:pPr>
              <w:pStyle w:val="Corpodetexto"/>
              <w:spacing w:line="360" w:lineRule="auto"/>
            </w:pPr>
            <w:r w:rsidRPr="00E9348D">
              <w:t>5.1</w:t>
            </w:r>
          </w:p>
          <w:p w:rsidR="00E9348D" w:rsidRPr="00E9348D" w:rsidRDefault="00E9348D" w:rsidP="00E9348D">
            <w:pPr>
              <w:pStyle w:val="Corpodetexto"/>
              <w:spacing w:line="360" w:lineRule="auto"/>
            </w:pPr>
            <w:r w:rsidRPr="00E9348D">
              <w:t>5.2</w:t>
            </w:r>
          </w:p>
          <w:p w:rsidR="00E9348D" w:rsidRPr="00E9348D" w:rsidRDefault="00E9348D" w:rsidP="00E9348D">
            <w:pPr>
              <w:pStyle w:val="Corpodetexto"/>
              <w:spacing w:line="360" w:lineRule="auto"/>
            </w:pPr>
            <w:r w:rsidRPr="00E9348D">
              <w:t>5.3</w:t>
            </w:r>
          </w:p>
          <w:p w:rsidR="00E9348D" w:rsidRDefault="00E9348D" w:rsidP="00E9348D">
            <w:pPr>
              <w:pStyle w:val="Corpodetexto"/>
              <w:spacing w:line="360" w:lineRule="auto"/>
              <w:rPr>
                <w:b/>
              </w:rPr>
            </w:pPr>
          </w:p>
          <w:p w:rsidR="00E9348D" w:rsidRPr="00E9348D" w:rsidRDefault="00E9348D" w:rsidP="00E9348D">
            <w:pPr>
              <w:pStyle w:val="Corpodetexto"/>
              <w:spacing w:line="360" w:lineRule="auto"/>
              <w:rPr>
                <w:b/>
              </w:rPr>
            </w:pPr>
          </w:p>
          <w:p w:rsidR="006D0468" w:rsidRPr="00E9348D" w:rsidRDefault="006D0468" w:rsidP="00E9348D">
            <w:pPr>
              <w:pStyle w:val="Corpodetexto"/>
              <w:spacing w:line="360" w:lineRule="auto"/>
              <w:rPr>
                <w:b/>
              </w:rPr>
            </w:pPr>
          </w:p>
        </w:tc>
        <w:tc>
          <w:tcPr>
            <w:tcW w:w="7229" w:type="dxa"/>
          </w:tcPr>
          <w:p w:rsidR="006D0468" w:rsidRPr="00E9348D" w:rsidRDefault="009310E0" w:rsidP="00E9348D">
            <w:pPr>
              <w:spacing w:line="360" w:lineRule="auto"/>
              <w:rPr>
                <w:sz w:val="24"/>
                <w:szCs w:val="24"/>
              </w:rPr>
            </w:pPr>
            <w:hyperlink w:anchor="_bookmark0" w:history="1">
              <w:r w:rsidR="006D0468" w:rsidRPr="00E9348D">
                <w:rPr>
                  <w:b/>
                  <w:sz w:val="24"/>
                  <w:szCs w:val="24"/>
                </w:rPr>
                <w:t>INTRODUÇÃO</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spacing w:line="360" w:lineRule="auto"/>
              <w:rPr>
                <w:sz w:val="24"/>
                <w:szCs w:val="24"/>
              </w:rPr>
            </w:pPr>
            <w:hyperlink w:anchor="_bookmark1" w:history="1">
              <w:r w:rsidR="006D0468" w:rsidRPr="00E9348D">
                <w:rPr>
                  <w:spacing w:val="-8"/>
                  <w:sz w:val="24"/>
                  <w:szCs w:val="24"/>
                </w:rPr>
                <w:t>MOTIVAÇÃO</w:t>
              </w:r>
            </w:hyperlink>
            <w:r w:rsidR="006D0468" w:rsidRPr="00E9348D">
              <w:rPr>
                <w:spacing w:val="-8"/>
                <w:sz w:val="24"/>
                <w:szCs w:val="24"/>
              </w:rPr>
              <w:t>……………………………………………………………</w:t>
            </w:r>
          </w:p>
          <w:p w:rsidR="006D0468" w:rsidRPr="00E9348D" w:rsidRDefault="009310E0" w:rsidP="00E9348D">
            <w:pPr>
              <w:spacing w:line="360" w:lineRule="auto"/>
              <w:rPr>
                <w:sz w:val="24"/>
                <w:szCs w:val="24"/>
              </w:rPr>
            </w:pPr>
            <w:hyperlink w:anchor="_bookmark2" w:history="1">
              <w:r w:rsidR="006D0468" w:rsidRPr="00E9348D">
                <w:rPr>
                  <w:sz w:val="24"/>
                  <w:szCs w:val="24"/>
                </w:rPr>
                <w:t>OBJETIVOS</w:t>
              </w:r>
            </w:hyperlink>
            <w:r w:rsidR="006D0468" w:rsidRPr="00E9348D">
              <w:rPr>
                <w:sz w:val="24"/>
                <w:szCs w:val="24"/>
              </w:rPr>
              <w:t>…………………………………………………</w:t>
            </w:r>
            <w:r w:rsidR="00E9348D">
              <w:rPr>
                <w:sz w:val="24"/>
                <w:szCs w:val="24"/>
              </w:rPr>
              <w:t>.</w:t>
            </w:r>
            <w:r w:rsidR="006D0468" w:rsidRPr="00E9348D">
              <w:rPr>
                <w:sz w:val="24"/>
                <w:szCs w:val="24"/>
              </w:rPr>
              <w:t>…</w:t>
            </w:r>
            <w:r w:rsidR="00E9348D">
              <w:rPr>
                <w:sz w:val="24"/>
                <w:szCs w:val="24"/>
              </w:rPr>
              <w:t>…</w:t>
            </w:r>
            <w:r w:rsidR="006D0468" w:rsidRPr="00E9348D">
              <w:rPr>
                <w:sz w:val="24"/>
                <w:szCs w:val="24"/>
              </w:rPr>
              <w:t>……</w:t>
            </w:r>
          </w:p>
          <w:p w:rsidR="006D0468" w:rsidRPr="00E9348D" w:rsidRDefault="009310E0" w:rsidP="00E9348D">
            <w:pPr>
              <w:spacing w:line="360" w:lineRule="auto"/>
              <w:rPr>
                <w:b/>
                <w:sz w:val="24"/>
                <w:szCs w:val="24"/>
              </w:rPr>
            </w:pPr>
            <w:hyperlink w:anchor="_bookmark3" w:history="1">
              <w:r w:rsidR="006D0468" w:rsidRPr="00E9348D">
                <w:rPr>
                  <w:b/>
                  <w:sz w:val="24"/>
                  <w:szCs w:val="24"/>
                </w:rPr>
                <w:t>Geral</w:t>
              </w:r>
            </w:hyperlink>
            <w:r w:rsidR="006D0468" w:rsidRPr="00E9348D">
              <w:rPr>
                <w:b/>
                <w:sz w:val="24"/>
                <w:szCs w:val="24"/>
              </w:rPr>
              <w:t>……………….…………………………………………………</w:t>
            </w:r>
          </w:p>
          <w:p w:rsidR="006D0468" w:rsidRPr="00E9348D" w:rsidRDefault="009310E0" w:rsidP="00E9348D">
            <w:pPr>
              <w:spacing w:line="360" w:lineRule="auto"/>
              <w:rPr>
                <w:b/>
                <w:sz w:val="24"/>
                <w:szCs w:val="24"/>
              </w:rPr>
            </w:pPr>
            <w:hyperlink w:anchor="_bookmark4" w:history="1">
              <w:r w:rsidR="006D0468" w:rsidRPr="00E9348D">
                <w:rPr>
                  <w:b/>
                  <w:sz w:val="24"/>
                  <w:szCs w:val="24"/>
                </w:rPr>
                <w:t>Específicos</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spacing w:line="360" w:lineRule="auto"/>
              <w:rPr>
                <w:sz w:val="24"/>
                <w:szCs w:val="24"/>
              </w:rPr>
            </w:pPr>
            <w:hyperlink w:anchor="_bookmark5" w:history="1">
              <w:r w:rsidR="006D0468" w:rsidRPr="00E9348D">
                <w:rPr>
                  <w:b/>
                  <w:spacing w:val="-5"/>
                  <w:sz w:val="24"/>
                  <w:szCs w:val="24"/>
                </w:rPr>
                <w:t>FUNDAMENTAÇÃO</w:t>
              </w:r>
              <w:r w:rsidR="006D0468" w:rsidRPr="00E9348D">
                <w:rPr>
                  <w:b/>
                  <w:spacing w:val="-3"/>
                  <w:sz w:val="24"/>
                  <w:szCs w:val="24"/>
                </w:rPr>
                <w:t xml:space="preserve"> </w:t>
              </w:r>
              <w:r w:rsidR="006D0468" w:rsidRPr="00E9348D">
                <w:rPr>
                  <w:b/>
                  <w:sz w:val="24"/>
                  <w:szCs w:val="24"/>
                </w:rPr>
                <w:t>TEÓRICA</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pStyle w:val="Corpodetexto"/>
              <w:tabs>
                <w:tab w:val="left" w:pos="1393"/>
                <w:tab w:val="left" w:leader="dot" w:pos="9043"/>
              </w:tabs>
              <w:spacing w:line="360" w:lineRule="auto"/>
            </w:pPr>
            <w:hyperlink w:anchor="_bookmark10" w:history="1">
              <w:r w:rsidR="006D0468" w:rsidRPr="00E9348D">
                <w:rPr>
                  <w:spacing w:val="-5"/>
                </w:rPr>
                <w:t>PORTARIA</w:t>
              </w:r>
              <w:r w:rsidR="006D0468" w:rsidRPr="00E9348D">
                <w:rPr>
                  <w:spacing w:val="-3"/>
                </w:rPr>
                <w:t xml:space="preserve"> </w:t>
              </w:r>
              <w:r w:rsidR="006D0468" w:rsidRPr="00E9348D">
                <w:t>2.073/2011</w:t>
              </w:r>
            </w:hyperlink>
            <w:r w:rsidR="006D0468" w:rsidRPr="00E9348D">
              <w:t xml:space="preserve"> ……………………………………</w:t>
            </w:r>
            <w:r w:rsidR="00E9348D">
              <w:t>…..</w:t>
            </w:r>
            <w:r w:rsidR="006D0468" w:rsidRPr="00E9348D">
              <w:t>………</w:t>
            </w:r>
          </w:p>
          <w:p w:rsidR="006D0468" w:rsidRPr="00E9348D" w:rsidRDefault="009310E0" w:rsidP="00E9348D">
            <w:pPr>
              <w:pStyle w:val="Ttulo1"/>
              <w:tabs>
                <w:tab w:val="left" w:pos="1393"/>
                <w:tab w:val="left" w:pos="1394"/>
                <w:tab w:val="left" w:leader="dot" w:pos="9025"/>
              </w:tabs>
              <w:spacing w:line="360" w:lineRule="auto"/>
              <w:ind w:left="0"/>
              <w:rPr>
                <w:b w:val="0"/>
              </w:rPr>
            </w:pPr>
            <w:hyperlink w:anchor="_bookmark11" w:history="1">
              <w:r w:rsidR="006D0468" w:rsidRPr="00E9348D">
                <w:t>Catálogo</w:t>
              </w:r>
              <w:r w:rsidR="006D0468" w:rsidRPr="00E9348D">
                <w:rPr>
                  <w:spacing w:val="-4"/>
                </w:rPr>
                <w:t xml:space="preserve"> </w:t>
              </w:r>
              <w:r w:rsidR="006D0468" w:rsidRPr="00E9348D">
                <w:t>de</w:t>
              </w:r>
              <w:r w:rsidR="006D0468" w:rsidRPr="00E9348D">
                <w:rPr>
                  <w:spacing w:val="-4"/>
                </w:rPr>
                <w:t xml:space="preserve"> </w:t>
              </w:r>
              <w:r w:rsidR="006D0468" w:rsidRPr="00E9348D">
                <w:t>serviços</w:t>
              </w:r>
            </w:hyperlink>
            <w:r w:rsidR="006D0468" w:rsidRPr="00E9348D">
              <w:t xml:space="preserve"> …………………………………………</w:t>
            </w:r>
            <w:r w:rsidR="00E9348D">
              <w:t>…</w:t>
            </w:r>
            <w:r w:rsidR="006D0468" w:rsidRPr="00E9348D">
              <w:t>………</w:t>
            </w:r>
          </w:p>
          <w:p w:rsidR="006D0468" w:rsidRPr="00E9348D" w:rsidRDefault="009310E0" w:rsidP="00E9348D">
            <w:pPr>
              <w:tabs>
                <w:tab w:val="left" w:pos="1393"/>
                <w:tab w:val="left" w:pos="1394"/>
                <w:tab w:val="left" w:leader="dot" w:pos="9025"/>
              </w:tabs>
              <w:spacing w:line="360" w:lineRule="auto"/>
              <w:rPr>
                <w:sz w:val="24"/>
                <w:szCs w:val="24"/>
              </w:rPr>
            </w:pPr>
            <w:hyperlink w:anchor="_bookmark12" w:history="1">
              <w:r w:rsidR="006D0468" w:rsidRPr="00E9348D">
                <w:rPr>
                  <w:b/>
                  <w:sz w:val="24"/>
                  <w:szCs w:val="24"/>
                </w:rPr>
                <w:t>Catálogo de Padrões</w:t>
              </w:r>
              <w:r w:rsidR="006D0468" w:rsidRPr="00E9348D">
                <w:rPr>
                  <w:b/>
                  <w:spacing w:val="-14"/>
                  <w:sz w:val="24"/>
                  <w:szCs w:val="24"/>
                </w:rPr>
                <w:t xml:space="preserve"> </w:t>
              </w:r>
              <w:r w:rsidR="006D0468" w:rsidRPr="00E9348D">
                <w:rPr>
                  <w:b/>
                  <w:sz w:val="24"/>
                  <w:szCs w:val="24"/>
                </w:rPr>
                <w:t>de</w:t>
              </w:r>
              <w:r w:rsidR="006D0468" w:rsidRPr="00E9348D">
                <w:rPr>
                  <w:b/>
                  <w:spacing w:val="-5"/>
                  <w:sz w:val="24"/>
                  <w:szCs w:val="24"/>
                </w:rPr>
                <w:t xml:space="preserve"> </w:t>
              </w:r>
              <w:r w:rsidR="006D0468" w:rsidRPr="00E9348D">
                <w:rPr>
                  <w:b/>
                  <w:sz w:val="24"/>
                  <w:szCs w:val="24"/>
                </w:rPr>
                <w:t>Informação</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tabs>
                <w:tab w:val="left" w:pos="1392"/>
                <w:tab w:val="left" w:pos="1394"/>
                <w:tab w:val="left" w:leader="dot" w:pos="9025"/>
              </w:tabs>
              <w:spacing w:line="360" w:lineRule="auto"/>
              <w:rPr>
                <w:sz w:val="24"/>
                <w:szCs w:val="24"/>
              </w:rPr>
            </w:pPr>
            <w:hyperlink w:anchor="_bookmark13" w:history="1">
              <w:r w:rsidR="006D0468" w:rsidRPr="00E9348D">
                <w:rPr>
                  <w:spacing w:val="-5"/>
                  <w:sz w:val="24"/>
                  <w:szCs w:val="24"/>
                </w:rPr>
                <w:t>PADRÕES</w:t>
              </w:r>
              <w:r w:rsidR="006D0468" w:rsidRPr="00E9348D">
                <w:rPr>
                  <w:spacing w:val="-13"/>
                  <w:sz w:val="24"/>
                  <w:szCs w:val="24"/>
                </w:rPr>
                <w:t xml:space="preserve"> </w:t>
              </w:r>
              <w:r w:rsidR="006D0468" w:rsidRPr="00E9348D">
                <w:rPr>
                  <w:sz w:val="24"/>
                  <w:szCs w:val="24"/>
                </w:rPr>
                <w:t>DE</w:t>
              </w:r>
              <w:r w:rsidR="006D0468" w:rsidRPr="00E9348D">
                <w:rPr>
                  <w:spacing w:val="-13"/>
                  <w:sz w:val="24"/>
                  <w:szCs w:val="24"/>
                </w:rPr>
                <w:t xml:space="preserve"> </w:t>
              </w:r>
              <w:r w:rsidR="006D0468" w:rsidRPr="00E9348D">
                <w:rPr>
                  <w:sz w:val="24"/>
                  <w:szCs w:val="24"/>
                </w:rPr>
                <w:t>INTEROPERABILIDADE</w:t>
              </w:r>
              <w:r w:rsidR="006D0468" w:rsidRPr="00E9348D">
                <w:rPr>
                  <w:spacing w:val="-13"/>
                  <w:sz w:val="24"/>
                  <w:szCs w:val="24"/>
                </w:rPr>
                <w:t xml:space="preserve"> </w:t>
              </w:r>
              <w:r w:rsidR="006D0468" w:rsidRPr="00E9348D">
                <w:rPr>
                  <w:sz w:val="24"/>
                  <w:szCs w:val="24"/>
                </w:rPr>
                <w:t>NOS</w:t>
              </w:r>
              <w:r w:rsidR="006D0468" w:rsidRPr="00E9348D">
                <w:rPr>
                  <w:spacing w:val="-13"/>
                  <w:sz w:val="24"/>
                  <w:szCs w:val="24"/>
                </w:rPr>
                <w:t xml:space="preserve"> </w:t>
              </w:r>
              <w:r w:rsidR="006D0468" w:rsidRPr="00E9348D">
                <w:rPr>
                  <w:sz w:val="24"/>
                  <w:szCs w:val="24"/>
                </w:rPr>
                <w:t>SISTEMAS</w:t>
              </w:r>
              <w:r w:rsidR="006D0468" w:rsidRPr="00E9348D">
                <w:rPr>
                  <w:spacing w:val="-13"/>
                  <w:sz w:val="24"/>
                  <w:szCs w:val="24"/>
                </w:rPr>
                <w:t xml:space="preserve"> </w:t>
              </w:r>
              <w:r w:rsidR="006D0468" w:rsidRPr="00E9348D">
                <w:rPr>
                  <w:sz w:val="24"/>
                  <w:szCs w:val="24"/>
                </w:rPr>
                <w:t xml:space="preserve">DE      </w:t>
              </w:r>
              <w:r w:rsidR="006D0468" w:rsidRPr="00E9348D">
                <w:rPr>
                  <w:spacing w:val="-13"/>
                  <w:sz w:val="24"/>
                  <w:szCs w:val="24"/>
                </w:rPr>
                <w:t xml:space="preserve"> </w:t>
              </w:r>
              <w:r w:rsidR="006D0468" w:rsidRPr="00E9348D">
                <w:rPr>
                  <w:sz w:val="24"/>
                  <w:szCs w:val="24"/>
                </w:rPr>
                <w:t>INFORMA</w:t>
              </w:r>
            </w:hyperlink>
            <w:hyperlink w:anchor="_bookmark13" w:history="1">
              <w:r w:rsidR="006D0468" w:rsidRPr="00E9348D">
                <w:rPr>
                  <w:spacing w:val="-5"/>
                  <w:sz w:val="24"/>
                  <w:szCs w:val="24"/>
                </w:rPr>
                <w:t>ÇÃO</w:t>
              </w:r>
            </w:hyperlink>
            <w:r w:rsidR="006D0468" w:rsidRPr="00E9348D">
              <w:rPr>
                <w:spacing w:val="-5"/>
                <w:sz w:val="24"/>
                <w:szCs w:val="24"/>
              </w:rPr>
              <w:t>…………………………………………………</w:t>
            </w:r>
            <w:r w:rsidR="00E9348D">
              <w:rPr>
                <w:spacing w:val="-5"/>
                <w:sz w:val="24"/>
                <w:szCs w:val="24"/>
              </w:rPr>
              <w:t>…</w:t>
            </w:r>
            <w:r w:rsidR="006D0468" w:rsidRPr="00E9348D">
              <w:rPr>
                <w:spacing w:val="-5"/>
                <w:sz w:val="24"/>
                <w:szCs w:val="24"/>
              </w:rPr>
              <w:t>……</w:t>
            </w:r>
          </w:p>
          <w:p w:rsidR="006D0468" w:rsidRPr="00E9348D" w:rsidRDefault="009310E0" w:rsidP="00E9348D">
            <w:pPr>
              <w:pStyle w:val="Ttulo1"/>
              <w:tabs>
                <w:tab w:val="left" w:pos="1393"/>
                <w:tab w:val="left" w:pos="1394"/>
                <w:tab w:val="left" w:leader="dot" w:pos="9025"/>
              </w:tabs>
              <w:spacing w:line="360" w:lineRule="auto"/>
              <w:ind w:left="0"/>
              <w:rPr>
                <w:b w:val="0"/>
              </w:rPr>
            </w:pPr>
            <w:hyperlink w:anchor="_bookmark14" w:history="1">
              <w:r w:rsidR="006D0468" w:rsidRPr="00E9348D">
                <w:rPr>
                  <w:spacing w:val="-6"/>
                </w:rPr>
                <w:t xml:space="preserve">Web </w:t>
              </w:r>
              <w:r w:rsidR="006D0468" w:rsidRPr="00E9348D">
                <w:t>Services e o</w:t>
              </w:r>
              <w:r w:rsidR="006D0468" w:rsidRPr="00E9348D">
                <w:rPr>
                  <w:spacing w:val="-7"/>
                </w:rPr>
                <w:t xml:space="preserve"> </w:t>
              </w:r>
              <w:r w:rsidR="006D0468" w:rsidRPr="00E9348D">
                <w:t>Protocolo</w:t>
              </w:r>
              <w:r w:rsidR="006D0468" w:rsidRPr="00E9348D">
                <w:rPr>
                  <w:spacing w:val="-4"/>
                </w:rPr>
                <w:t xml:space="preserve"> </w:t>
              </w:r>
              <w:r w:rsidR="006D0468" w:rsidRPr="00E9348D">
                <w:rPr>
                  <w:spacing w:val="-3"/>
                </w:rPr>
                <w:t>SOAP</w:t>
              </w:r>
            </w:hyperlink>
            <w:r w:rsidR="006D0468" w:rsidRPr="00E9348D">
              <w:rPr>
                <w:spacing w:val="-3"/>
              </w:rPr>
              <w:t>…………………………….……….</w:t>
            </w:r>
          </w:p>
          <w:p w:rsidR="006D0468" w:rsidRPr="00E9348D" w:rsidRDefault="009310E0" w:rsidP="00E9348D">
            <w:pPr>
              <w:tabs>
                <w:tab w:val="left" w:pos="1393"/>
                <w:tab w:val="left" w:pos="1394"/>
                <w:tab w:val="left" w:leader="dot" w:pos="9025"/>
              </w:tabs>
              <w:spacing w:line="360" w:lineRule="auto"/>
              <w:rPr>
                <w:sz w:val="24"/>
                <w:szCs w:val="24"/>
              </w:rPr>
            </w:pPr>
            <w:hyperlink w:anchor="_bookmark15" w:history="1">
              <w:r w:rsidR="006D0468" w:rsidRPr="00E9348D">
                <w:rPr>
                  <w:b/>
                  <w:sz w:val="24"/>
                  <w:szCs w:val="24"/>
                </w:rPr>
                <w:t xml:space="preserve">Padrão </w:t>
              </w:r>
              <w:r w:rsidR="006D0468" w:rsidRPr="00E9348D">
                <w:rPr>
                  <w:b/>
                  <w:spacing w:val="-4"/>
                  <w:sz w:val="24"/>
                  <w:szCs w:val="24"/>
                </w:rPr>
                <w:t xml:space="preserve">SOA </w:t>
              </w:r>
              <w:r w:rsidR="006D0468" w:rsidRPr="00E9348D">
                <w:rPr>
                  <w:b/>
                  <w:sz w:val="24"/>
                  <w:szCs w:val="24"/>
                </w:rPr>
                <w:t>(Service</w:t>
              </w:r>
              <w:r w:rsidR="006D0468" w:rsidRPr="00E9348D">
                <w:rPr>
                  <w:b/>
                  <w:spacing w:val="-14"/>
                  <w:sz w:val="24"/>
                  <w:szCs w:val="24"/>
                </w:rPr>
                <w:t xml:space="preserve"> </w:t>
              </w:r>
              <w:r w:rsidR="006D0468" w:rsidRPr="00E9348D">
                <w:rPr>
                  <w:b/>
                  <w:sz w:val="24"/>
                  <w:szCs w:val="24"/>
                </w:rPr>
                <w:t>Oriented</w:t>
              </w:r>
              <w:r w:rsidR="006D0468" w:rsidRPr="00E9348D">
                <w:rPr>
                  <w:b/>
                  <w:spacing w:val="-6"/>
                  <w:sz w:val="24"/>
                  <w:szCs w:val="24"/>
                </w:rPr>
                <w:t xml:space="preserve"> </w:t>
              </w:r>
              <w:r w:rsidR="006D0468" w:rsidRPr="00E9348D">
                <w:rPr>
                  <w:b/>
                  <w:sz w:val="24"/>
                  <w:szCs w:val="24"/>
                </w:rPr>
                <w:t>Architecture)</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tabs>
                <w:tab w:val="left" w:pos="1393"/>
                <w:tab w:val="left" w:pos="1394"/>
                <w:tab w:val="left" w:leader="dot" w:pos="9025"/>
              </w:tabs>
              <w:spacing w:line="360" w:lineRule="auto"/>
              <w:rPr>
                <w:sz w:val="24"/>
                <w:szCs w:val="24"/>
              </w:rPr>
            </w:pPr>
            <w:hyperlink w:anchor="_bookmark17" w:history="1">
              <w:r w:rsidR="006D0468" w:rsidRPr="00E9348D">
                <w:rPr>
                  <w:b/>
                  <w:sz w:val="24"/>
                  <w:szCs w:val="24"/>
                </w:rPr>
                <w:t>Barramento ESB (Enterprise</w:t>
              </w:r>
              <w:r w:rsidR="006D0468" w:rsidRPr="00E9348D">
                <w:rPr>
                  <w:b/>
                  <w:spacing w:val="-13"/>
                  <w:sz w:val="24"/>
                  <w:szCs w:val="24"/>
                </w:rPr>
                <w:t xml:space="preserve"> </w:t>
              </w:r>
              <w:r w:rsidR="006D0468" w:rsidRPr="00E9348D">
                <w:rPr>
                  <w:b/>
                  <w:sz w:val="24"/>
                  <w:szCs w:val="24"/>
                </w:rPr>
                <w:t>Service</w:t>
              </w:r>
              <w:r w:rsidR="006D0468" w:rsidRPr="00E9348D">
                <w:rPr>
                  <w:b/>
                  <w:spacing w:val="-5"/>
                  <w:sz w:val="24"/>
                  <w:szCs w:val="24"/>
                </w:rPr>
                <w:t xml:space="preserve"> </w:t>
              </w:r>
              <w:r w:rsidR="006D0468" w:rsidRPr="00E9348D">
                <w:rPr>
                  <w:b/>
                  <w:sz w:val="24"/>
                  <w:szCs w:val="24"/>
                </w:rPr>
                <w:t>Bus)</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tabs>
                <w:tab w:val="left" w:pos="1393"/>
                <w:tab w:val="left" w:pos="1394"/>
                <w:tab w:val="left" w:leader="dot" w:pos="9037"/>
              </w:tabs>
              <w:spacing w:line="360" w:lineRule="auto"/>
              <w:rPr>
                <w:sz w:val="24"/>
                <w:szCs w:val="24"/>
              </w:rPr>
            </w:pPr>
            <w:hyperlink w:anchor="_bookmark19" w:history="1">
              <w:r w:rsidR="006D0468" w:rsidRPr="00E9348D">
                <w:rPr>
                  <w:b/>
                  <w:sz w:val="24"/>
                  <w:szCs w:val="24"/>
                </w:rPr>
                <w:t>Protocolo</w:t>
              </w:r>
              <w:r w:rsidR="006D0468" w:rsidRPr="00E9348D">
                <w:rPr>
                  <w:b/>
                  <w:spacing w:val="-5"/>
                  <w:sz w:val="24"/>
                  <w:szCs w:val="24"/>
                </w:rPr>
                <w:t xml:space="preserve"> </w:t>
              </w:r>
              <w:r w:rsidR="006D0468" w:rsidRPr="00E9348D">
                <w:rPr>
                  <w:b/>
                  <w:sz w:val="24"/>
                  <w:szCs w:val="24"/>
                </w:rPr>
                <w:t>REST</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tabs>
                <w:tab w:val="left" w:pos="1393"/>
                <w:tab w:val="left" w:pos="1394"/>
                <w:tab w:val="left" w:leader="dot" w:pos="9043"/>
              </w:tabs>
              <w:spacing w:line="360" w:lineRule="auto"/>
              <w:rPr>
                <w:sz w:val="24"/>
                <w:szCs w:val="24"/>
              </w:rPr>
            </w:pPr>
            <w:hyperlink w:anchor="_bookmark24" w:history="1">
              <w:r w:rsidR="006D0468" w:rsidRPr="00E9348D">
                <w:rPr>
                  <w:spacing w:val="-5"/>
                  <w:sz w:val="24"/>
                  <w:szCs w:val="24"/>
                </w:rPr>
                <w:t xml:space="preserve">PADRÕES </w:t>
              </w:r>
              <w:r w:rsidR="006D0468" w:rsidRPr="00E9348D">
                <w:rPr>
                  <w:sz w:val="24"/>
                  <w:szCs w:val="24"/>
                </w:rPr>
                <w:t xml:space="preserve">DE SISTEMAS DE </w:t>
              </w:r>
              <w:r w:rsidR="006D0468" w:rsidRPr="00E9348D">
                <w:rPr>
                  <w:spacing w:val="-3"/>
                  <w:sz w:val="24"/>
                  <w:szCs w:val="24"/>
                </w:rPr>
                <w:t>INFORMAÇÃO</w:t>
              </w:r>
              <w:r w:rsidR="006D0468" w:rsidRPr="00E9348D">
                <w:rPr>
                  <w:spacing w:val="-8"/>
                  <w:sz w:val="24"/>
                  <w:szCs w:val="24"/>
                </w:rPr>
                <w:t xml:space="preserve"> </w:t>
              </w:r>
              <w:r w:rsidR="006D0468" w:rsidRPr="00E9348D">
                <w:rPr>
                  <w:sz w:val="24"/>
                  <w:szCs w:val="24"/>
                </w:rPr>
                <w:t>EM</w:t>
              </w:r>
              <w:r w:rsidR="006D0468" w:rsidRPr="00E9348D">
                <w:rPr>
                  <w:spacing w:val="-3"/>
                  <w:sz w:val="24"/>
                  <w:szCs w:val="24"/>
                </w:rPr>
                <w:t xml:space="preserve"> SAÚDE</w:t>
              </w:r>
            </w:hyperlink>
            <w:r w:rsidR="006D0468" w:rsidRPr="00E9348D">
              <w:rPr>
                <w:spacing w:val="-3"/>
                <w:sz w:val="24"/>
                <w:szCs w:val="24"/>
              </w:rPr>
              <w:t>………</w:t>
            </w:r>
          </w:p>
          <w:p w:rsidR="006D0468" w:rsidRPr="00E9348D" w:rsidRDefault="009310E0" w:rsidP="00E9348D">
            <w:pPr>
              <w:pStyle w:val="Ttulo1"/>
              <w:tabs>
                <w:tab w:val="left" w:pos="1393"/>
                <w:tab w:val="left" w:pos="1394"/>
                <w:tab w:val="left" w:leader="dot" w:pos="9043"/>
              </w:tabs>
              <w:spacing w:line="360" w:lineRule="auto"/>
              <w:ind w:left="0"/>
              <w:rPr>
                <w:b w:val="0"/>
              </w:rPr>
            </w:pPr>
            <w:hyperlink w:anchor="_bookmark25" w:history="1">
              <w:r w:rsidR="006D0468" w:rsidRPr="00E9348D">
                <w:t xml:space="preserve">Padrão TISS </w:t>
              </w:r>
              <w:r w:rsidR="006D0468" w:rsidRPr="00E9348D">
                <w:rPr>
                  <w:spacing w:val="-4"/>
                </w:rPr>
                <w:t xml:space="preserve">(Troca </w:t>
              </w:r>
              <w:r w:rsidR="006D0468" w:rsidRPr="00E9348D">
                <w:t>de Informação em</w:t>
              </w:r>
              <w:r w:rsidR="006D0468" w:rsidRPr="00E9348D">
                <w:rPr>
                  <w:spacing w:val="-22"/>
                </w:rPr>
                <w:t xml:space="preserve"> </w:t>
              </w:r>
              <w:r w:rsidR="006D0468" w:rsidRPr="00E9348D">
                <w:t>Saúde</w:t>
              </w:r>
              <w:r w:rsidR="006D0468" w:rsidRPr="00E9348D">
                <w:rPr>
                  <w:spacing w:val="-5"/>
                </w:rPr>
                <w:t xml:space="preserve"> </w:t>
              </w:r>
              <w:r w:rsidR="006D0468" w:rsidRPr="00E9348D">
                <w:t>Suplementar)</w:t>
              </w:r>
            </w:hyperlink>
            <w:r w:rsidR="006D0468" w:rsidRPr="00E9348D">
              <w:t>…….…</w:t>
            </w:r>
          </w:p>
          <w:p w:rsidR="006D0468" w:rsidRPr="00E9348D" w:rsidRDefault="009310E0" w:rsidP="00E9348D">
            <w:pPr>
              <w:tabs>
                <w:tab w:val="left" w:pos="1393"/>
                <w:tab w:val="left" w:pos="1394"/>
                <w:tab w:val="left" w:leader="dot" w:pos="9214"/>
              </w:tabs>
              <w:spacing w:line="360" w:lineRule="auto"/>
              <w:rPr>
                <w:sz w:val="24"/>
                <w:szCs w:val="24"/>
              </w:rPr>
            </w:pPr>
            <w:hyperlink w:anchor="_bookmark26" w:history="1">
              <w:r w:rsidR="006D0468" w:rsidRPr="00E9348D">
                <w:rPr>
                  <w:b/>
                  <w:sz w:val="24"/>
                  <w:szCs w:val="24"/>
                </w:rPr>
                <w:t>Padrão HL7 (Health</w:t>
              </w:r>
              <w:r w:rsidR="006D0468" w:rsidRPr="00E9348D">
                <w:rPr>
                  <w:b/>
                  <w:spacing w:val="-17"/>
                  <w:sz w:val="24"/>
                  <w:szCs w:val="24"/>
                </w:rPr>
                <w:t xml:space="preserve"> </w:t>
              </w:r>
              <w:r w:rsidR="006D0468" w:rsidRPr="00E9348D">
                <w:rPr>
                  <w:b/>
                  <w:sz w:val="24"/>
                  <w:szCs w:val="24"/>
                </w:rPr>
                <w:t>Level</w:t>
              </w:r>
              <w:r w:rsidR="006D0468" w:rsidRPr="00E9348D">
                <w:rPr>
                  <w:b/>
                  <w:spacing w:val="-6"/>
                  <w:sz w:val="24"/>
                  <w:szCs w:val="24"/>
                </w:rPr>
                <w:t xml:space="preserve"> </w:t>
              </w:r>
              <w:r w:rsidR="006D0468" w:rsidRPr="00E9348D">
                <w:rPr>
                  <w:b/>
                  <w:sz w:val="24"/>
                  <w:szCs w:val="24"/>
                </w:rPr>
                <w:t>Seven)</w:t>
              </w:r>
            </w:hyperlink>
            <w:r w:rsidR="006D0468" w:rsidRPr="00E9348D">
              <w:rPr>
                <w:b/>
                <w:sz w:val="24"/>
                <w:szCs w:val="24"/>
              </w:rPr>
              <w:t>…………………………………..…</w:t>
            </w:r>
          </w:p>
          <w:p w:rsidR="006D0468" w:rsidRPr="00E9348D" w:rsidRDefault="009310E0" w:rsidP="00E9348D">
            <w:pPr>
              <w:tabs>
                <w:tab w:val="left" w:pos="1393"/>
                <w:tab w:val="left" w:pos="1394"/>
              </w:tabs>
              <w:spacing w:line="360" w:lineRule="auto"/>
              <w:ind w:right="-139"/>
              <w:rPr>
                <w:sz w:val="24"/>
                <w:szCs w:val="24"/>
              </w:rPr>
            </w:pPr>
            <w:hyperlink w:anchor="_bookmark27" w:history="1">
              <w:r w:rsidR="006D0468" w:rsidRPr="00E9348D">
                <w:rPr>
                  <w:sz w:val="24"/>
                  <w:szCs w:val="24"/>
                </w:rPr>
                <w:t>Padrão</w:t>
              </w:r>
              <w:r w:rsidR="006D0468" w:rsidRPr="00E9348D">
                <w:rPr>
                  <w:spacing w:val="-4"/>
                  <w:sz w:val="24"/>
                  <w:szCs w:val="24"/>
                </w:rPr>
                <w:t xml:space="preserve"> </w:t>
              </w:r>
              <w:r w:rsidR="006D0468" w:rsidRPr="00E9348D">
                <w:rPr>
                  <w:sz w:val="24"/>
                  <w:szCs w:val="24"/>
                </w:rPr>
                <w:t>HL7</w:t>
              </w:r>
              <w:r w:rsidR="006D0468" w:rsidRPr="00E9348D">
                <w:rPr>
                  <w:spacing w:val="-4"/>
                  <w:sz w:val="24"/>
                  <w:szCs w:val="24"/>
                </w:rPr>
                <w:t xml:space="preserve"> </w:t>
              </w:r>
              <w:r w:rsidR="006D0468" w:rsidRPr="00E9348D">
                <w:rPr>
                  <w:sz w:val="24"/>
                  <w:szCs w:val="24"/>
                </w:rPr>
                <w:t>V2.x.</w:t>
              </w:r>
            </w:hyperlink>
            <w:r w:rsidR="006D0468" w:rsidRPr="00E9348D">
              <w:rPr>
                <w:sz w:val="24"/>
                <w:szCs w:val="24"/>
              </w:rPr>
              <w:t>.........................................................................................</w:t>
            </w:r>
          </w:p>
          <w:p w:rsidR="006D0468" w:rsidRPr="00E9348D" w:rsidRDefault="009310E0" w:rsidP="00E9348D">
            <w:pPr>
              <w:tabs>
                <w:tab w:val="left" w:pos="1393"/>
                <w:tab w:val="left" w:pos="1394"/>
                <w:tab w:val="left" w:leader="dot" w:pos="9025"/>
              </w:tabs>
              <w:spacing w:line="360" w:lineRule="auto"/>
              <w:rPr>
                <w:sz w:val="24"/>
                <w:szCs w:val="24"/>
              </w:rPr>
            </w:pPr>
            <w:hyperlink w:anchor="_bookmark28" w:history="1">
              <w:r w:rsidR="006D0468" w:rsidRPr="00E9348D">
                <w:rPr>
                  <w:sz w:val="24"/>
                  <w:szCs w:val="24"/>
                </w:rPr>
                <w:t>Padrão</w:t>
              </w:r>
              <w:r w:rsidR="006D0468" w:rsidRPr="00E9348D">
                <w:rPr>
                  <w:spacing w:val="-4"/>
                  <w:sz w:val="24"/>
                  <w:szCs w:val="24"/>
                </w:rPr>
                <w:t xml:space="preserve"> </w:t>
              </w:r>
              <w:r w:rsidR="006D0468" w:rsidRPr="00E9348D">
                <w:rPr>
                  <w:sz w:val="24"/>
                  <w:szCs w:val="24"/>
                </w:rPr>
                <w:t>HL7</w:t>
              </w:r>
              <w:r w:rsidR="006D0468" w:rsidRPr="00E9348D">
                <w:rPr>
                  <w:spacing w:val="-4"/>
                  <w:sz w:val="24"/>
                  <w:szCs w:val="24"/>
                </w:rPr>
                <w:t xml:space="preserve"> </w:t>
              </w:r>
              <w:r w:rsidR="006D0468" w:rsidRPr="00E9348D">
                <w:rPr>
                  <w:sz w:val="24"/>
                  <w:szCs w:val="24"/>
                </w:rPr>
                <w:t>V3.x</w:t>
              </w:r>
            </w:hyperlink>
            <w:r w:rsidR="006D0468" w:rsidRPr="00E9348D">
              <w:rPr>
                <w:sz w:val="24"/>
                <w:szCs w:val="24"/>
              </w:rPr>
              <w:t>…………………………………………………</w:t>
            </w:r>
            <w:r w:rsidR="00E9348D">
              <w:rPr>
                <w:sz w:val="24"/>
                <w:szCs w:val="24"/>
              </w:rPr>
              <w:t>..</w:t>
            </w:r>
            <w:r w:rsidR="006D0468" w:rsidRPr="00E9348D">
              <w:rPr>
                <w:sz w:val="24"/>
                <w:szCs w:val="24"/>
              </w:rPr>
              <w:t>……</w:t>
            </w:r>
          </w:p>
          <w:p w:rsidR="006D0468" w:rsidRPr="00E9348D" w:rsidRDefault="009310E0" w:rsidP="00E9348D">
            <w:pPr>
              <w:tabs>
                <w:tab w:val="left" w:pos="1393"/>
                <w:tab w:val="left" w:pos="1394"/>
                <w:tab w:val="left" w:leader="dot" w:pos="9025"/>
              </w:tabs>
              <w:spacing w:line="360" w:lineRule="auto"/>
              <w:rPr>
                <w:sz w:val="24"/>
                <w:szCs w:val="24"/>
              </w:rPr>
            </w:pPr>
            <w:hyperlink w:anchor="_bookmark29" w:history="1">
              <w:r w:rsidR="006D0468" w:rsidRPr="00E9348D">
                <w:rPr>
                  <w:sz w:val="24"/>
                  <w:szCs w:val="24"/>
                </w:rPr>
                <w:t>Padrão</w:t>
              </w:r>
              <w:r w:rsidR="006D0468" w:rsidRPr="00E9348D">
                <w:rPr>
                  <w:spacing w:val="-4"/>
                  <w:sz w:val="24"/>
                  <w:szCs w:val="24"/>
                </w:rPr>
                <w:t xml:space="preserve"> </w:t>
              </w:r>
              <w:r w:rsidR="006D0468" w:rsidRPr="00E9348D">
                <w:rPr>
                  <w:sz w:val="24"/>
                  <w:szCs w:val="24"/>
                </w:rPr>
                <w:t>HL7</w:t>
              </w:r>
              <w:r w:rsidR="006D0468" w:rsidRPr="00E9348D">
                <w:rPr>
                  <w:spacing w:val="-4"/>
                  <w:sz w:val="24"/>
                  <w:szCs w:val="24"/>
                </w:rPr>
                <w:t xml:space="preserve"> </w:t>
              </w:r>
              <w:r w:rsidR="006D0468" w:rsidRPr="00E9348D">
                <w:rPr>
                  <w:sz w:val="24"/>
                  <w:szCs w:val="24"/>
                </w:rPr>
                <w:t>RIM</w:t>
              </w:r>
            </w:hyperlink>
            <w:r w:rsidR="006D0468" w:rsidRPr="00E9348D">
              <w:rPr>
                <w:sz w:val="24"/>
                <w:szCs w:val="24"/>
              </w:rPr>
              <w:t>…………………………………………………</w:t>
            </w:r>
            <w:r w:rsidR="00E9348D">
              <w:rPr>
                <w:sz w:val="24"/>
                <w:szCs w:val="24"/>
              </w:rPr>
              <w:t>…</w:t>
            </w:r>
            <w:r w:rsidR="006D0468" w:rsidRPr="00E9348D">
              <w:rPr>
                <w:sz w:val="24"/>
                <w:szCs w:val="24"/>
              </w:rPr>
              <w:t>……</w:t>
            </w:r>
          </w:p>
          <w:p w:rsidR="006D0468" w:rsidRPr="00E9348D" w:rsidRDefault="009310E0" w:rsidP="00E9348D">
            <w:pPr>
              <w:tabs>
                <w:tab w:val="left" w:pos="1393"/>
                <w:tab w:val="left" w:pos="1394"/>
                <w:tab w:val="left" w:leader="dot" w:pos="9025"/>
              </w:tabs>
              <w:spacing w:line="360" w:lineRule="auto"/>
              <w:rPr>
                <w:sz w:val="24"/>
                <w:szCs w:val="24"/>
              </w:rPr>
            </w:pPr>
            <w:hyperlink w:anchor="_bookmark30" w:history="1">
              <w:r w:rsidR="006D0468" w:rsidRPr="00E9348D">
                <w:rPr>
                  <w:sz w:val="24"/>
                  <w:szCs w:val="24"/>
                </w:rPr>
                <w:t>Padrão</w:t>
              </w:r>
              <w:r w:rsidR="006D0468" w:rsidRPr="00E9348D">
                <w:rPr>
                  <w:spacing w:val="-3"/>
                  <w:sz w:val="24"/>
                  <w:szCs w:val="24"/>
                </w:rPr>
                <w:t xml:space="preserve"> </w:t>
              </w:r>
              <w:r w:rsidR="006D0468" w:rsidRPr="00E9348D">
                <w:rPr>
                  <w:sz w:val="24"/>
                  <w:szCs w:val="24"/>
                </w:rPr>
                <w:t>HL7</w:t>
              </w:r>
              <w:r w:rsidR="006D0468" w:rsidRPr="00E9348D">
                <w:rPr>
                  <w:spacing w:val="-3"/>
                  <w:sz w:val="24"/>
                  <w:szCs w:val="24"/>
                </w:rPr>
                <w:t xml:space="preserve"> </w:t>
              </w:r>
              <w:r w:rsidR="006D0468" w:rsidRPr="00E9348D">
                <w:rPr>
                  <w:spacing w:val="-4"/>
                  <w:sz w:val="24"/>
                  <w:szCs w:val="24"/>
                </w:rPr>
                <w:t>CDA</w:t>
              </w:r>
            </w:hyperlink>
            <w:r w:rsidR="006D0468" w:rsidRPr="00E9348D">
              <w:rPr>
                <w:spacing w:val="-4"/>
                <w:sz w:val="24"/>
                <w:szCs w:val="24"/>
              </w:rPr>
              <w:t>………………………………………………………</w:t>
            </w:r>
          </w:p>
          <w:p w:rsidR="006D0468" w:rsidRPr="00E9348D" w:rsidRDefault="009310E0" w:rsidP="00E9348D">
            <w:pPr>
              <w:pStyle w:val="Ttulo1"/>
              <w:tabs>
                <w:tab w:val="left" w:pos="1393"/>
                <w:tab w:val="left" w:pos="1394"/>
                <w:tab w:val="left" w:leader="dot" w:pos="9025"/>
              </w:tabs>
              <w:spacing w:line="360" w:lineRule="auto"/>
              <w:ind w:left="0"/>
              <w:rPr>
                <w:b w:val="0"/>
              </w:rPr>
            </w:pPr>
            <w:hyperlink w:anchor="_bookmark31" w:history="1">
              <w:r w:rsidR="006D0468" w:rsidRPr="00E9348D">
                <w:t>HL7 FHIR (Fast Healtcare</w:t>
              </w:r>
              <w:r w:rsidR="006D0468" w:rsidRPr="00E9348D">
                <w:rPr>
                  <w:spacing w:val="-27"/>
                </w:rPr>
                <w:t xml:space="preserve"> </w:t>
              </w:r>
              <w:r w:rsidR="006D0468" w:rsidRPr="00E9348D">
                <w:t>Interoperability</w:t>
              </w:r>
              <w:r w:rsidR="006D0468" w:rsidRPr="00E9348D">
                <w:rPr>
                  <w:spacing w:val="-7"/>
                </w:rPr>
                <w:t xml:space="preserve"> </w:t>
              </w:r>
              <w:r w:rsidR="006D0468" w:rsidRPr="00E9348D">
                <w:t>Resources)</w:t>
              </w:r>
            </w:hyperlink>
            <w:r w:rsidR="006D0468" w:rsidRPr="00E9348D">
              <w:t>……………</w:t>
            </w:r>
          </w:p>
          <w:p w:rsidR="006D0468" w:rsidRPr="00E9348D" w:rsidRDefault="009310E0" w:rsidP="00E9348D">
            <w:pPr>
              <w:tabs>
                <w:tab w:val="left" w:pos="1393"/>
                <w:tab w:val="left" w:pos="1394"/>
                <w:tab w:val="left" w:leader="dot" w:pos="9025"/>
              </w:tabs>
              <w:spacing w:line="360" w:lineRule="auto"/>
              <w:rPr>
                <w:sz w:val="24"/>
                <w:szCs w:val="24"/>
              </w:rPr>
            </w:pPr>
            <w:hyperlink w:anchor="_bookmark32" w:history="1">
              <w:r w:rsidR="006D0468" w:rsidRPr="00E9348D">
                <w:rPr>
                  <w:b/>
                  <w:sz w:val="24"/>
                  <w:szCs w:val="24"/>
                </w:rPr>
                <w:t>IHE-PIX/PDQ: (Integrating the Healthcare Enterprise / Patient</w:t>
              </w:r>
              <w:r w:rsidR="006D0468" w:rsidRPr="00E9348D">
                <w:rPr>
                  <w:b/>
                  <w:spacing w:val="35"/>
                  <w:sz w:val="24"/>
                  <w:szCs w:val="24"/>
                </w:rPr>
                <w:t xml:space="preserve">      </w:t>
              </w:r>
              <w:r w:rsidR="006D0468" w:rsidRPr="00E9348D">
                <w:rPr>
                  <w:b/>
                  <w:sz w:val="24"/>
                  <w:szCs w:val="24"/>
                </w:rPr>
                <w:t>Identi</w:t>
              </w:r>
            </w:hyperlink>
            <w:hyperlink w:anchor="_bookmark32" w:history="1">
              <w:r w:rsidR="006D0468" w:rsidRPr="00E9348D">
                <w:rPr>
                  <w:b/>
                  <w:sz w:val="24"/>
                  <w:szCs w:val="24"/>
                </w:rPr>
                <w:t>fier</w:t>
              </w:r>
              <w:r w:rsidR="006D0468" w:rsidRPr="00E9348D">
                <w:rPr>
                  <w:b/>
                  <w:spacing w:val="-9"/>
                  <w:sz w:val="24"/>
                  <w:szCs w:val="24"/>
                </w:rPr>
                <w:t xml:space="preserve"> </w:t>
              </w:r>
              <w:r w:rsidR="006D0468" w:rsidRPr="00E9348D">
                <w:rPr>
                  <w:b/>
                  <w:sz w:val="24"/>
                  <w:szCs w:val="24"/>
                </w:rPr>
                <w:t>Cross</w:t>
              </w:r>
              <w:r w:rsidR="006D0468" w:rsidRPr="00E9348D">
                <w:rPr>
                  <w:b/>
                  <w:spacing w:val="-9"/>
                  <w:sz w:val="24"/>
                  <w:szCs w:val="24"/>
                </w:rPr>
                <w:t xml:space="preserve"> </w:t>
              </w:r>
              <w:r w:rsidR="006D0468" w:rsidRPr="00E9348D">
                <w:rPr>
                  <w:b/>
                  <w:sz w:val="24"/>
                  <w:szCs w:val="24"/>
                </w:rPr>
                <w:t>Referencing)</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tabs>
                <w:tab w:val="left" w:pos="1393"/>
                <w:tab w:val="left" w:pos="1394"/>
                <w:tab w:val="left" w:leader="dot" w:pos="9025"/>
              </w:tabs>
              <w:spacing w:line="360" w:lineRule="auto"/>
              <w:rPr>
                <w:sz w:val="24"/>
                <w:szCs w:val="24"/>
              </w:rPr>
            </w:pPr>
            <w:hyperlink w:anchor="_bookmark33" w:history="1">
              <w:r w:rsidR="006D0468" w:rsidRPr="00E9348D">
                <w:rPr>
                  <w:b/>
                  <w:sz w:val="24"/>
                  <w:szCs w:val="24"/>
                </w:rPr>
                <w:t>Padrão SNOMED CT</w:t>
              </w:r>
              <w:r w:rsidR="006D0468" w:rsidRPr="00E9348D">
                <w:rPr>
                  <w:b/>
                  <w:spacing w:val="-11"/>
                  <w:sz w:val="24"/>
                  <w:szCs w:val="24"/>
                </w:rPr>
                <w:t xml:space="preserve"> </w:t>
              </w:r>
              <w:r w:rsidR="006D0468" w:rsidRPr="00E9348D">
                <w:rPr>
                  <w:b/>
                  <w:sz w:val="24"/>
                  <w:szCs w:val="24"/>
                </w:rPr>
                <w:t>(Clinical</w:t>
              </w:r>
              <w:r w:rsidR="006D0468" w:rsidRPr="00E9348D">
                <w:rPr>
                  <w:b/>
                  <w:spacing w:val="-4"/>
                  <w:sz w:val="24"/>
                  <w:szCs w:val="24"/>
                </w:rPr>
                <w:t xml:space="preserve"> Terms)</w:t>
              </w:r>
            </w:hyperlink>
            <w:r w:rsidR="006D0468" w:rsidRPr="00E9348D">
              <w:rPr>
                <w:b/>
                <w:spacing w:val="-4"/>
                <w:sz w:val="24"/>
                <w:szCs w:val="24"/>
              </w:rPr>
              <w:t>……………………</w:t>
            </w:r>
            <w:r w:rsidR="00E9348D">
              <w:rPr>
                <w:b/>
                <w:spacing w:val="-4"/>
                <w:sz w:val="24"/>
                <w:szCs w:val="24"/>
              </w:rPr>
              <w:t>…</w:t>
            </w:r>
            <w:r w:rsidR="006D0468" w:rsidRPr="00E9348D">
              <w:rPr>
                <w:b/>
                <w:spacing w:val="-4"/>
                <w:sz w:val="24"/>
                <w:szCs w:val="24"/>
              </w:rPr>
              <w:t>………</w:t>
            </w:r>
          </w:p>
          <w:p w:rsidR="006D0468" w:rsidRPr="00E9348D" w:rsidRDefault="009310E0" w:rsidP="00E9348D">
            <w:pPr>
              <w:tabs>
                <w:tab w:val="left" w:pos="1393"/>
                <w:tab w:val="left" w:pos="1394"/>
                <w:tab w:val="left" w:pos="9037"/>
              </w:tabs>
              <w:spacing w:line="360" w:lineRule="auto"/>
              <w:rPr>
                <w:sz w:val="24"/>
                <w:szCs w:val="24"/>
              </w:rPr>
            </w:pPr>
            <w:hyperlink w:anchor="_bookmark34" w:history="1">
              <w:r w:rsidR="006D0468" w:rsidRPr="00E9348D">
                <w:rPr>
                  <w:b/>
                  <w:sz w:val="24"/>
                  <w:szCs w:val="24"/>
                </w:rPr>
                <w:t>CID 10 - Classificação Internacional de Doenças (Décima Revisão)</w:t>
              </w:r>
            </w:hyperlink>
            <w:r w:rsidR="006D0468" w:rsidRPr="00E9348D">
              <w:rPr>
                <w:b/>
                <w:sz w:val="24"/>
                <w:szCs w:val="24"/>
              </w:rPr>
              <w:t xml:space="preserve"> </w:t>
            </w:r>
          </w:p>
          <w:p w:rsidR="006D0468" w:rsidRPr="00E9348D" w:rsidRDefault="009310E0" w:rsidP="00E9348D">
            <w:pPr>
              <w:tabs>
                <w:tab w:val="left" w:pos="1393"/>
                <w:tab w:val="left" w:pos="1394"/>
                <w:tab w:val="left" w:leader="dot" w:pos="9037"/>
              </w:tabs>
              <w:spacing w:line="360" w:lineRule="auto"/>
              <w:rPr>
                <w:sz w:val="24"/>
                <w:szCs w:val="24"/>
              </w:rPr>
            </w:pPr>
            <w:hyperlink w:anchor="_bookmark35" w:history="1">
              <w:r w:rsidR="006D0468" w:rsidRPr="00E9348D">
                <w:rPr>
                  <w:b/>
                  <w:sz w:val="24"/>
                  <w:szCs w:val="24"/>
                </w:rPr>
                <w:t>DICOM - Digital Imaging And Communications</w:t>
              </w:r>
              <w:r w:rsidR="006D0468" w:rsidRPr="00E9348D">
                <w:rPr>
                  <w:b/>
                  <w:spacing w:val="-21"/>
                  <w:sz w:val="24"/>
                  <w:szCs w:val="24"/>
                </w:rPr>
                <w:t xml:space="preserve"> </w:t>
              </w:r>
              <w:r w:rsidR="006D0468" w:rsidRPr="00E9348D">
                <w:rPr>
                  <w:b/>
                  <w:sz w:val="24"/>
                  <w:szCs w:val="24"/>
                </w:rPr>
                <w:t>In</w:t>
              </w:r>
              <w:r w:rsidR="006D0468" w:rsidRPr="00E9348D">
                <w:rPr>
                  <w:b/>
                  <w:spacing w:val="-4"/>
                  <w:sz w:val="24"/>
                  <w:szCs w:val="24"/>
                </w:rPr>
                <w:t xml:space="preserve"> </w:t>
              </w:r>
              <w:r w:rsidR="006D0468" w:rsidRPr="00E9348D">
                <w:rPr>
                  <w:b/>
                  <w:sz w:val="24"/>
                  <w:szCs w:val="24"/>
                </w:rPr>
                <w:t>Medicine</w:t>
              </w:r>
            </w:hyperlink>
            <w:r w:rsidR="006D0468" w:rsidRPr="00E9348D">
              <w:rPr>
                <w:b/>
                <w:sz w:val="24"/>
                <w:szCs w:val="24"/>
              </w:rPr>
              <w:t>……</w:t>
            </w:r>
          </w:p>
          <w:p w:rsidR="006D0468" w:rsidRPr="00E9348D" w:rsidRDefault="009310E0" w:rsidP="00E9348D">
            <w:pPr>
              <w:tabs>
                <w:tab w:val="left" w:pos="1394"/>
                <w:tab w:val="left" w:leader="dot" w:pos="9025"/>
              </w:tabs>
              <w:spacing w:line="360" w:lineRule="auto"/>
              <w:rPr>
                <w:sz w:val="24"/>
                <w:szCs w:val="24"/>
              </w:rPr>
            </w:pPr>
            <w:hyperlink w:anchor="_bookmark36" w:history="1">
              <w:r w:rsidR="006D0468" w:rsidRPr="00E9348D">
                <w:rPr>
                  <w:b/>
                  <w:sz w:val="24"/>
                  <w:szCs w:val="24"/>
                </w:rPr>
                <w:t>LOINC - Logical Observation Identifiers, Names</w:t>
              </w:r>
              <w:r w:rsidR="006D0468" w:rsidRPr="00E9348D">
                <w:rPr>
                  <w:b/>
                  <w:spacing w:val="-33"/>
                  <w:sz w:val="24"/>
                  <w:szCs w:val="24"/>
                </w:rPr>
                <w:t xml:space="preserve"> </w:t>
              </w:r>
              <w:r w:rsidR="006D0468" w:rsidRPr="00E9348D">
                <w:rPr>
                  <w:b/>
                  <w:sz w:val="24"/>
                  <w:szCs w:val="24"/>
                </w:rPr>
                <w:t>And</w:t>
              </w:r>
              <w:r w:rsidR="006D0468" w:rsidRPr="00E9348D">
                <w:rPr>
                  <w:b/>
                  <w:spacing w:val="-6"/>
                  <w:sz w:val="24"/>
                  <w:szCs w:val="24"/>
                </w:rPr>
                <w:t xml:space="preserve"> </w:t>
              </w:r>
              <w:r w:rsidR="006D0468" w:rsidRPr="00E9348D">
                <w:rPr>
                  <w:b/>
                  <w:sz w:val="24"/>
                  <w:szCs w:val="24"/>
                </w:rPr>
                <w:t>Codes</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tabs>
                <w:tab w:val="left" w:pos="1394"/>
                <w:tab w:val="left" w:leader="dot" w:pos="9025"/>
              </w:tabs>
              <w:spacing w:line="360" w:lineRule="auto"/>
              <w:rPr>
                <w:sz w:val="24"/>
                <w:szCs w:val="24"/>
              </w:rPr>
            </w:pPr>
            <w:hyperlink w:anchor="_bookmark37" w:history="1">
              <w:r w:rsidR="006D0468" w:rsidRPr="00E9348D">
                <w:rPr>
                  <w:b/>
                  <w:sz w:val="24"/>
                  <w:szCs w:val="24"/>
                </w:rPr>
                <w:t>NORMA</w:t>
              </w:r>
              <w:r w:rsidR="006D0468" w:rsidRPr="00E9348D">
                <w:rPr>
                  <w:b/>
                  <w:spacing w:val="-3"/>
                  <w:sz w:val="24"/>
                  <w:szCs w:val="24"/>
                </w:rPr>
                <w:t xml:space="preserve"> </w:t>
              </w:r>
              <w:r w:rsidR="006D0468" w:rsidRPr="00E9348D">
                <w:rPr>
                  <w:b/>
                  <w:sz w:val="24"/>
                  <w:szCs w:val="24"/>
                </w:rPr>
                <w:t>ISO</w:t>
              </w:r>
              <w:r w:rsidR="006D0468" w:rsidRPr="00E9348D">
                <w:rPr>
                  <w:b/>
                  <w:spacing w:val="-3"/>
                  <w:sz w:val="24"/>
                  <w:szCs w:val="24"/>
                </w:rPr>
                <w:t xml:space="preserve"> </w:t>
              </w:r>
              <w:r w:rsidR="006D0468" w:rsidRPr="00E9348D">
                <w:rPr>
                  <w:b/>
                  <w:sz w:val="24"/>
                  <w:szCs w:val="24"/>
                </w:rPr>
                <w:t>13606-2</w:t>
              </w:r>
            </w:hyperlink>
            <w:r w:rsidR="006D0468" w:rsidRPr="00E9348D">
              <w:rPr>
                <w:b/>
                <w:sz w:val="24"/>
                <w:szCs w:val="24"/>
              </w:rPr>
              <w:t>……………………………………………</w:t>
            </w:r>
            <w:r w:rsidR="00E9348D">
              <w:rPr>
                <w:b/>
                <w:sz w:val="24"/>
                <w:szCs w:val="24"/>
              </w:rPr>
              <w:t>…..</w:t>
            </w:r>
            <w:r w:rsidR="006D0468" w:rsidRPr="00E9348D">
              <w:rPr>
                <w:b/>
                <w:sz w:val="24"/>
                <w:szCs w:val="24"/>
              </w:rPr>
              <w:t>…</w:t>
            </w:r>
          </w:p>
          <w:p w:rsidR="006D0468" w:rsidRPr="00E9348D" w:rsidRDefault="009310E0" w:rsidP="00E9348D">
            <w:pPr>
              <w:tabs>
                <w:tab w:val="left" w:pos="1393"/>
                <w:tab w:val="left" w:pos="1394"/>
                <w:tab w:val="left" w:leader="dot" w:pos="9025"/>
              </w:tabs>
              <w:spacing w:line="360" w:lineRule="auto"/>
              <w:rPr>
                <w:sz w:val="24"/>
                <w:szCs w:val="24"/>
              </w:rPr>
            </w:pPr>
            <w:hyperlink w:anchor="_bookmark39" w:history="1">
              <w:r w:rsidR="006D0468" w:rsidRPr="00E9348D">
                <w:rPr>
                  <w:spacing w:val="-6"/>
                  <w:sz w:val="24"/>
                  <w:szCs w:val="24"/>
                </w:rPr>
                <w:t>PADRÃO</w:t>
              </w:r>
              <w:r w:rsidR="006D0468" w:rsidRPr="00E9348D">
                <w:rPr>
                  <w:spacing w:val="-4"/>
                  <w:sz w:val="24"/>
                  <w:szCs w:val="24"/>
                </w:rPr>
                <w:t xml:space="preserve"> </w:t>
              </w:r>
              <w:r w:rsidR="006D0468" w:rsidRPr="00E9348D">
                <w:rPr>
                  <w:sz w:val="24"/>
                  <w:szCs w:val="24"/>
                </w:rPr>
                <w:t>OPENEHR</w:t>
              </w:r>
            </w:hyperlink>
            <w:r w:rsidR="006D0468" w:rsidRPr="00E9348D">
              <w:rPr>
                <w:sz w:val="24"/>
                <w:szCs w:val="24"/>
              </w:rPr>
              <w:t>………………………………………………</w:t>
            </w:r>
            <w:r w:rsidR="00E9348D">
              <w:rPr>
                <w:sz w:val="24"/>
                <w:szCs w:val="24"/>
              </w:rPr>
              <w:t>….</w:t>
            </w:r>
            <w:r w:rsidR="006D0468" w:rsidRPr="00E9348D">
              <w:rPr>
                <w:sz w:val="24"/>
                <w:szCs w:val="24"/>
              </w:rPr>
              <w:t>…</w:t>
            </w:r>
          </w:p>
          <w:p w:rsidR="006D0468" w:rsidRPr="00E9348D" w:rsidRDefault="009310E0" w:rsidP="00E9348D">
            <w:pPr>
              <w:pStyle w:val="Ttulo1"/>
              <w:tabs>
                <w:tab w:val="left" w:pos="1393"/>
                <w:tab w:val="left" w:pos="1394"/>
                <w:tab w:val="left" w:pos="9214"/>
              </w:tabs>
              <w:spacing w:line="360" w:lineRule="auto"/>
              <w:ind w:left="0" w:right="-139"/>
              <w:rPr>
                <w:b w:val="0"/>
              </w:rPr>
            </w:pPr>
            <w:hyperlink w:anchor="_bookmark40" w:history="1">
              <w:r w:rsidR="006D0468" w:rsidRPr="00E9348D">
                <w:t>Modelo de Desenvolvimento de Software proposto pelo</w:t>
              </w:r>
              <w:r w:rsidR="006D0468" w:rsidRPr="00E9348D">
                <w:rPr>
                  <w:spacing w:val="-41"/>
                </w:rPr>
                <w:t xml:space="preserve"> </w:t>
              </w:r>
              <w:r w:rsidR="006D0468" w:rsidRPr="00E9348D">
                <w:t xml:space="preserve">padrão      </w:t>
              </w:r>
              <w:r w:rsidR="006D0468" w:rsidRPr="00E9348D">
                <w:rPr>
                  <w:spacing w:val="-6"/>
                </w:rPr>
                <w:t xml:space="preserve"> </w:t>
              </w:r>
              <w:r w:rsidR="006D0468" w:rsidRPr="00E9348D">
                <w:t>openEHR</w:t>
              </w:r>
            </w:hyperlink>
            <w:r w:rsidR="006D0468" w:rsidRPr="00E9348D">
              <w:t>…………………………………………………………</w:t>
            </w:r>
            <w:r w:rsidR="00E9348D">
              <w:t>.</w:t>
            </w:r>
            <w:r w:rsidR="006D0468" w:rsidRPr="00E9348D">
              <w:t>………</w:t>
            </w:r>
          </w:p>
          <w:p w:rsidR="006D0468" w:rsidRPr="00E9348D" w:rsidRDefault="009310E0" w:rsidP="00E9348D">
            <w:pPr>
              <w:pStyle w:val="Ttulo1"/>
              <w:tabs>
                <w:tab w:val="left" w:pos="1393"/>
                <w:tab w:val="left" w:pos="1394"/>
                <w:tab w:val="right" w:leader="dot" w:pos="9282"/>
              </w:tabs>
              <w:spacing w:line="360" w:lineRule="auto"/>
              <w:ind w:left="0"/>
              <w:rPr>
                <w:b w:val="0"/>
              </w:rPr>
            </w:pPr>
            <w:hyperlink w:anchor="_bookmark42" w:history="1">
              <w:r w:rsidR="006D0468" w:rsidRPr="00E9348D">
                <w:t>Problemas</w:t>
              </w:r>
              <w:r w:rsidR="006D0468" w:rsidRPr="00E9348D">
                <w:rPr>
                  <w:spacing w:val="-2"/>
                </w:rPr>
                <w:t xml:space="preserve"> </w:t>
              </w:r>
              <w:r w:rsidR="006D0468" w:rsidRPr="00E9348D">
                <w:t>de</w:t>
              </w:r>
              <w:r w:rsidR="006D0468" w:rsidRPr="00E9348D">
                <w:rPr>
                  <w:spacing w:val="-2"/>
                </w:rPr>
                <w:t xml:space="preserve"> </w:t>
              </w:r>
              <w:r w:rsidR="006D0468" w:rsidRPr="00E9348D">
                <w:t>Interoperabilidade</w:t>
              </w:r>
            </w:hyperlink>
            <w:r w:rsidR="006D0468" w:rsidRPr="00E9348D">
              <w:tab/>
            </w:r>
            <w:r w:rsidR="006D0468" w:rsidRPr="00E9348D">
              <w:rPr>
                <w:b w:val="0"/>
              </w:rPr>
              <w:t>41</w:t>
            </w:r>
          </w:p>
          <w:p w:rsidR="006D0468" w:rsidRPr="00E9348D" w:rsidRDefault="009310E0" w:rsidP="00E9348D">
            <w:pPr>
              <w:pStyle w:val="Ttulo1"/>
              <w:tabs>
                <w:tab w:val="left" w:pos="1393"/>
                <w:tab w:val="left" w:pos="1394"/>
                <w:tab w:val="right" w:leader="dot" w:pos="9264"/>
              </w:tabs>
              <w:spacing w:line="360" w:lineRule="auto"/>
              <w:ind w:left="0"/>
              <w:rPr>
                <w:b w:val="0"/>
              </w:rPr>
            </w:pPr>
            <w:hyperlink w:anchor="_bookmark45" w:history="1">
              <w:r w:rsidR="006D0468" w:rsidRPr="00E9348D">
                <w:t>Arquétipos</w:t>
              </w:r>
              <w:r w:rsidR="006D0468" w:rsidRPr="00E9348D">
                <w:rPr>
                  <w:spacing w:val="-2"/>
                </w:rPr>
                <w:t xml:space="preserve"> </w:t>
              </w:r>
              <w:r w:rsidR="006D0468" w:rsidRPr="00E9348D">
                <w:t>OpenEHR</w:t>
              </w:r>
            </w:hyperlink>
            <w:r w:rsidR="006D0468" w:rsidRPr="00E9348D">
              <w:tab/>
            </w:r>
            <w:r w:rsidR="006D0468" w:rsidRPr="00E9348D">
              <w:rPr>
                <w:b w:val="0"/>
              </w:rPr>
              <w:t>42</w:t>
            </w:r>
          </w:p>
          <w:p w:rsidR="006D0468" w:rsidRPr="00E9348D" w:rsidRDefault="009310E0" w:rsidP="00E9348D">
            <w:pPr>
              <w:pStyle w:val="Ttulo1"/>
              <w:tabs>
                <w:tab w:val="left" w:pos="1393"/>
                <w:tab w:val="left" w:pos="1394"/>
                <w:tab w:val="right" w:leader="dot" w:pos="9264"/>
              </w:tabs>
              <w:spacing w:line="360" w:lineRule="auto"/>
              <w:ind w:left="0"/>
              <w:rPr>
                <w:b w:val="0"/>
              </w:rPr>
            </w:pPr>
            <w:hyperlink w:anchor="_bookmark49" w:history="1">
              <w:r w:rsidR="006D0468" w:rsidRPr="00E9348D">
                <w:t>Modelo Ontológico do</w:t>
              </w:r>
              <w:r w:rsidR="006D0468" w:rsidRPr="00E9348D">
                <w:rPr>
                  <w:spacing w:val="-4"/>
                </w:rPr>
                <w:t xml:space="preserve"> </w:t>
              </w:r>
              <w:r w:rsidR="006D0468" w:rsidRPr="00E9348D">
                <w:t>padrão</w:t>
              </w:r>
              <w:r w:rsidR="006D0468" w:rsidRPr="00E9348D">
                <w:rPr>
                  <w:spacing w:val="-2"/>
                </w:rPr>
                <w:t xml:space="preserve"> </w:t>
              </w:r>
              <w:r w:rsidR="006D0468" w:rsidRPr="00E9348D">
                <w:t>OpenEHR</w:t>
              </w:r>
            </w:hyperlink>
            <w:r w:rsidR="006D0468" w:rsidRPr="00E9348D">
              <w:tab/>
            </w:r>
            <w:r w:rsidR="006D0468" w:rsidRPr="00E9348D">
              <w:rPr>
                <w:b w:val="0"/>
              </w:rPr>
              <w:t>45</w:t>
            </w:r>
          </w:p>
          <w:p w:rsidR="006D0468" w:rsidRPr="00E9348D" w:rsidRDefault="009310E0" w:rsidP="00E9348D">
            <w:pPr>
              <w:pStyle w:val="Ttulo1"/>
              <w:tabs>
                <w:tab w:val="left" w:pos="1393"/>
                <w:tab w:val="left" w:pos="1394"/>
                <w:tab w:val="right" w:leader="dot" w:pos="9264"/>
              </w:tabs>
              <w:spacing w:line="360" w:lineRule="auto"/>
              <w:ind w:left="0"/>
              <w:rPr>
                <w:b w:val="0"/>
              </w:rPr>
            </w:pPr>
            <w:hyperlink w:anchor="_bookmark51" w:history="1">
              <w:r w:rsidR="006D0468" w:rsidRPr="00E9348D">
                <w:t>O sistema RES</w:t>
              </w:r>
              <w:r w:rsidR="006D0468" w:rsidRPr="00E9348D">
                <w:rPr>
                  <w:spacing w:val="-4"/>
                </w:rPr>
                <w:t xml:space="preserve"> </w:t>
              </w:r>
              <w:r w:rsidR="006D0468" w:rsidRPr="00E9348D">
                <w:t>do</w:t>
              </w:r>
              <w:r w:rsidR="006D0468" w:rsidRPr="00E9348D">
                <w:rPr>
                  <w:spacing w:val="-2"/>
                </w:rPr>
                <w:t xml:space="preserve"> </w:t>
              </w:r>
              <w:r w:rsidR="006D0468" w:rsidRPr="00E9348D">
                <w:t>OpenEHR</w:t>
              </w:r>
            </w:hyperlink>
            <w:r w:rsidR="00E9348D" w:rsidRPr="00E9348D">
              <w:rPr>
                <w:b w:val="0"/>
                <w:noProof/>
                <w:lang w:eastAsia="pt-BR"/>
              </w:rPr>
              <mc:AlternateContent>
                <mc:Choice Requires="wps">
                  <w:drawing>
                    <wp:anchor distT="0" distB="0" distL="114300" distR="114300" simplePos="0" relativeHeight="251677696" behindDoc="0" locked="0" layoutInCell="1" allowOverlap="1" wp14:anchorId="117E67C7" wp14:editId="39600A65">
                      <wp:simplePos x="0" y="0"/>
                      <wp:positionH relativeFrom="column">
                        <wp:posOffset>4724400</wp:posOffset>
                      </wp:positionH>
                      <wp:positionV relativeFrom="paragraph">
                        <wp:posOffset>-1761490</wp:posOffset>
                      </wp:positionV>
                      <wp:extent cx="716692" cy="593124"/>
                      <wp:effectExtent l="0" t="0" r="26670" b="16510"/>
                      <wp:wrapNone/>
                      <wp:docPr id="17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692" cy="593124"/>
                              </a:xfrm>
                              <a:prstGeom prst="rect">
                                <a:avLst/>
                              </a:prstGeom>
                              <a:solidFill>
                                <a:srgbClr val="FFFFFF"/>
                              </a:solidFill>
                              <a:ln w="9525">
                                <a:solidFill>
                                  <a:schemeClr val="bg1"/>
                                </a:solidFill>
                                <a:miter lim="800000"/>
                                <a:headEnd/>
                                <a:tailEnd/>
                              </a:ln>
                            </wps:spPr>
                            <wps:txbx>
                              <w:txbxContent>
                                <w:p w:rsidR="00607C47" w:rsidRDefault="00607C47" w:rsidP="00E934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7E67C7" id="_x0000_s1027" type="#_x0000_t202" style="position:absolute;margin-left:372pt;margin-top:-138.7pt;width:56.45pt;height:46.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" strokecolor="white [3212]">
                      <v:textbox>
                        <w:txbxContent>
                          <w:p w:rsidR="00607C47" w:rsidRDefault="00607C47" w:rsidP="00E9348D"/>
                        </w:txbxContent>
                      </v:textbox>
                    </v:shape>
                  </w:pict>
                </mc:Fallback>
              </mc:AlternateContent>
            </w:r>
            <w:r w:rsidR="006D0468" w:rsidRPr="00E9348D">
              <w:tab/>
            </w:r>
            <w:r w:rsidR="006D0468" w:rsidRPr="00E9348D">
              <w:rPr>
                <w:b w:val="0"/>
              </w:rPr>
              <w:t>46</w:t>
            </w:r>
          </w:p>
          <w:p w:rsidR="006D0468" w:rsidRPr="00E9348D" w:rsidRDefault="009310E0" w:rsidP="00E9348D">
            <w:pPr>
              <w:pStyle w:val="Ttulo1"/>
              <w:tabs>
                <w:tab w:val="left" w:pos="1393"/>
                <w:tab w:val="left" w:pos="1394"/>
                <w:tab w:val="right" w:leader="dot" w:pos="9264"/>
              </w:tabs>
              <w:spacing w:line="360" w:lineRule="auto"/>
              <w:ind w:left="0"/>
              <w:rPr>
                <w:b w:val="0"/>
              </w:rPr>
            </w:pPr>
            <w:hyperlink w:anchor="_bookmark52" w:history="1">
              <w:r w:rsidR="006D0468" w:rsidRPr="00E9348D">
                <w:t>Modelo Hierárquico da Estrutura do</w:t>
              </w:r>
              <w:r w:rsidR="006D0468" w:rsidRPr="00E9348D">
                <w:rPr>
                  <w:spacing w:val="-8"/>
                </w:rPr>
                <w:t xml:space="preserve"> </w:t>
              </w:r>
              <w:r w:rsidR="006D0468" w:rsidRPr="00E9348D">
                <w:t>RES</w:t>
              </w:r>
              <w:r w:rsidR="006D0468" w:rsidRPr="00E9348D">
                <w:rPr>
                  <w:spacing w:val="-2"/>
                </w:rPr>
                <w:t xml:space="preserve"> </w:t>
              </w:r>
              <w:r w:rsidR="006D0468" w:rsidRPr="00E9348D">
                <w:t>OpenEHR</w:t>
              </w:r>
            </w:hyperlink>
            <w:r w:rsidR="006D0468" w:rsidRPr="00E9348D">
              <w:tab/>
            </w:r>
            <w:r w:rsidR="006D0468" w:rsidRPr="00E9348D">
              <w:rPr>
                <w:b w:val="0"/>
              </w:rPr>
              <w:t>46</w:t>
            </w:r>
          </w:p>
          <w:p w:rsidR="006D0468" w:rsidRPr="00E9348D" w:rsidRDefault="009310E0" w:rsidP="00E9348D">
            <w:pPr>
              <w:pStyle w:val="Ttulo1"/>
              <w:tabs>
                <w:tab w:val="left" w:pos="1393"/>
                <w:tab w:val="left" w:pos="1394"/>
                <w:tab w:val="right" w:leader="dot" w:pos="9276"/>
              </w:tabs>
              <w:spacing w:line="360" w:lineRule="auto"/>
              <w:ind w:left="0"/>
              <w:rPr>
                <w:b w:val="0"/>
              </w:rPr>
            </w:pPr>
            <w:hyperlink w:anchor="_bookmark54" w:history="1">
              <w:r w:rsidR="006D0468" w:rsidRPr="00E9348D">
                <w:t>Arquitetura em Camadas do</w:t>
              </w:r>
              <w:r w:rsidR="006D0468" w:rsidRPr="00E9348D">
                <w:rPr>
                  <w:spacing w:val="-6"/>
                </w:rPr>
                <w:t xml:space="preserve"> </w:t>
              </w:r>
              <w:r w:rsidR="006D0468" w:rsidRPr="00E9348D">
                <w:t>Padrão</w:t>
              </w:r>
              <w:r w:rsidR="006D0468" w:rsidRPr="00E9348D">
                <w:rPr>
                  <w:spacing w:val="-2"/>
                </w:rPr>
                <w:t xml:space="preserve"> </w:t>
              </w:r>
              <w:r w:rsidR="006D0468" w:rsidRPr="00E9348D">
                <w:t>openEHR</w:t>
              </w:r>
            </w:hyperlink>
            <w:r w:rsidR="006D0468" w:rsidRPr="00E9348D">
              <w:tab/>
            </w:r>
            <w:r w:rsidR="006D0468" w:rsidRPr="00E9348D">
              <w:rPr>
                <w:b w:val="0"/>
              </w:rPr>
              <w:t>47</w:t>
            </w:r>
          </w:p>
          <w:p w:rsidR="006D0468" w:rsidRPr="00E9348D" w:rsidRDefault="009310E0" w:rsidP="00E9348D">
            <w:pPr>
              <w:pStyle w:val="Ttulo1"/>
              <w:tabs>
                <w:tab w:val="left" w:pos="1393"/>
                <w:tab w:val="left" w:pos="1394"/>
                <w:tab w:val="right" w:leader="dot" w:pos="9264"/>
              </w:tabs>
              <w:spacing w:line="360" w:lineRule="auto"/>
              <w:ind w:left="0"/>
              <w:rPr>
                <w:b w:val="0"/>
              </w:rPr>
            </w:pPr>
            <w:hyperlink w:anchor="_bookmark56" w:history="1">
              <w:r w:rsidR="006D0468" w:rsidRPr="00E9348D">
                <w:t>Framework</w:t>
              </w:r>
              <w:r w:rsidR="006D0468" w:rsidRPr="00E9348D">
                <w:rPr>
                  <w:spacing w:val="-2"/>
                </w:rPr>
                <w:t xml:space="preserve"> </w:t>
              </w:r>
              <w:r w:rsidR="006D0468" w:rsidRPr="00E9348D">
                <w:t>EHRServer</w:t>
              </w:r>
            </w:hyperlink>
            <w:r w:rsidR="006D0468" w:rsidRPr="00E9348D">
              <w:tab/>
            </w:r>
            <w:r w:rsidR="006D0468" w:rsidRPr="00E9348D">
              <w:rPr>
                <w:b w:val="0"/>
              </w:rPr>
              <w:t>48</w:t>
            </w:r>
          </w:p>
          <w:p w:rsidR="006D0468" w:rsidRPr="00E9348D" w:rsidRDefault="009310E0" w:rsidP="00E9348D">
            <w:pPr>
              <w:pStyle w:val="Corpodetexto"/>
              <w:spacing w:line="360" w:lineRule="auto"/>
              <w:rPr>
                <w:b/>
              </w:rPr>
            </w:pPr>
            <w:hyperlink w:anchor="_bookmark59" w:history="1">
              <w:r w:rsidR="006D0468" w:rsidRPr="00E9348D">
                <w:rPr>
                  <w:b/>
                </w:rPr>
                <w:t>TRABALHOS</w:t>
              </w:r>
              <w:r w:rsidR="006D0468" w:rsidRPr="00E9348D">
                <w:rPr>
                  <w:b/>
                  <w:spacing w:val="-2"/>
                </w:rPr>
                <w:t xml:space="preserve"> </w:t>
              </w:r>
              <w:r w:rsidR="006D0468" w:rsidRPr="00E9348D">
                <w:rPr>
                  <w:b/>
                </w:rPr>
                <w:t>RELACIONADOS</w:t>
              </w:r>
            </w:hyperlink>
            <w:r w:rsidR="006D0468" w:rsidRPr="00E9348D">
              <w:rPr>
                <w:b/>
              </w:rPr>
              <w:t>……………………………………..</w:t>
            </w:r>
          </w:p>
          <w:p w:rsidR="006D0468" w:rsidRPr="00E9348D" w:rsidRDefault="009310E0" w:rsidP="00E9348D">
            <w:pPr>
              <w:tabs>
                <w:tab w:val="left" w:pos="1392"/>
                <w:tab w:val="left" w:pos="1394"/>
              </w:tabs>
              <w:spacing w:line="360" w:lineRule="auto"/>
              <w:rPr>
                <w:sz w:val="24"/>
                <w:szCs w:val="24"/>
              </w:rPr>
            </w:pPr>
            <w:hyperlink w:anchor="_bookmark60" w:history="1">
              <w:r w:rsidR="006D0468" w:rsidRPr="00E9348D">
                <w:rPr>
                  <w:sz w:val="24"/>
                  <w:szCs w:val="24"/>
                </w:rPr>
                <w:t xml:space="preserve">MAPEAMENTO </w:t>
              </w:r>
              <w:r w:rsidR="006D0468" w:rsidRPr="00E9348D">
                <w:rPr>
                  <w:spacing w:val="-5"/>
                  <w:sz w:val="24"/>
                  <w:szCs w:val="24"/>
                </w:rPr>
                <w:t xml:space="preserve">DA </w:t>
              </w:r>
              <w:r w:rsidR="006D0468" w:rsidRPr="00E9348D">
                <w:rPr>
                  <w:spacing w:val="-3"/>
                  <w:sz w:val="24"/>
                  <w:szCs w:val="24"/>
                </w:rPr>
                <w:t xml:space="preserve">BASE </w:t>
              </w:r>
              <w:r w:rsidR="006D0468" w:rsidRPr="00E9348D">
                <w:rPr>
                  <w:sz w:val="24"/>
                  <w:szCs w:val="24"/>
                </w:rPr>
                <w:t>DE CONHECIMENTO</w:t>
              </w:r>
              <w:r w:rsidR="006D0468" w:rsidRPr="00E9348D">
                <w:rPr>
                  <w:spacing w:val="40"/>
                  <w:sz w:val="24"/>
                  <w:szCs w:val="24"/>
                </w:rPr>
                <w:t xml:space="preserve"> </w:t>
              </w:r>
              <w:r w:rsidR="006D0468" w:rsidRPr="00E9348D">
                <w:rPr>
                  <w:spacing w:val="-4"/>
                  <w:sz w:val="24"/>
                  <w:szCs w:val="24"/>
                </w:rPr>
                <w:t>FUNDAMENTADA</w:t>
              </w:r>
            </w:hyperlink>
            <w:r w:rsidR="00E9348D" w:rsidRPr="00E9348D">
              <w:rPr>
                <w:spacing w:val="-4"/>
                <w:sz w:val="24"/>
                <w:szCs w:val="24"/>
              </w:rPr>
              <w:t xml:space="preserve"> </w:t>
            </w:r>
            <w:hyperlink w:anchor="_bookmark60" w:history="1">
              <w:r w:rsidR="006D0468" w:rsidRPr="00E9348D">
                <w:rPr>
                  <w:sz w:val="24"/>
                  <w:szCs w:val="24"/>
                </w:rPr>
                <w:t>EM ARQUÉTIPOS: UMA CONTRIBUIÇÃO À INFORMÁTICA EM SAÚDE</w:t>
              </w:r>
            </w:hyperlink>
            <w:r w:rsidR="006D0468" w:rsidRPr="00E9348D">
              <w:rPr>
                <w:sz w:val="24"/>
                <w:szCs w:val="24"/>
              </w:rPr>
              <w:t xml:space="preserve"> ……………………………………</w:t>
            </w:r>
            <w:r w:rsidR="00E9348D" w:rsidRPr="00E9348D">
              <w:rPr>
                <w:sz w:val="24"/>
                <w:szCs w:val="24"/>
              </w:rPr>
              <w:t>......</w:t>
            </w:r>
          </w:p>
          <w:p w:rsidR="006D0468" w:rsidRPr="00E9348D" w:rsidRDefault="009310E0" w:rsidP="00E9348D">
            <w:pPr>
              <w:pStyle w:val="Sumrio4"/>
              <w:tabs>
                <w:tab w:val="right" w:leader="dot" w:pos="9282"/>
              </w:tabs>
              <w:spacing w:before="0" w:line="360" w:lineRule="auto"/>
              <w:ind w:left="0"/>
            </w:pPr>
            <w:hyperlink w:anchor="_bookmark61" w:history="1">
              <w:r w:rsidR="006D0468" w:rsidRPr="00E9348D">
                <w:t xml:space="preserve">REGISTRO ELETRÔNICO DE </w:t>
              </w:r>
              <w:r w:rsidR="006D0468" w:rsidRPr="00E9348D">
                <w:rPr>
                  <w:spacing w:val="-3"/>
                </w:rPr>
                <w:t xml:space="preserve">SAÚDE: </w:t>
              </w:r>
              <w:r w:rsidR="006D0468" w:rsidRPr="00E9348D">
                <w:t>DOS MOLDES</w:t>
              </w:r>
              <w:r w:rsidR="006D0468" w:rsidRPr="00E9348D">
                <w:rPr>
                  <w:spacing w:val="-37"/>
                </w:rPr>
                <w:t xml:space="preserve"> </w:t>
              </w:r>
              <w:r w:rsidR="006D0468" w:rsidRPr="00E9348D">
                <w:t>TRADICIONAIS</w:t>
              </w:r>
            </w:hyperlink>
            <w:r w:rsidR="006D0468" w:rsidRPr="00E9348D">
              <w:t xml:space="preserve"> </w:t>
            </w:r>
            <w:hyperlink w:anchor="_bookmark61" w:history="1">
              <w:r w:rsidR="006D0468" w:rsidRPr="00E9348D">
                <w:t xml:space="preserve">À </w:t>
              </w:r>
              <w:r w:rsidR="006D0468" w:rsidRPr="00E9348D">
                <w:rPr>
                  <w:spacing w:val="-5"/>
                </w:rPr>
                <w:t xml:space="preserve">PADRONIZAÇÃO PROPOSTA </w:t>
              </w:r>
              <w:r w:rsidR="006D0468" w:rsidRPr="00E9348D">
                <w:t>PELA</w:t>
              </w:r>
              <w:r w:rsidR="006D0468" w:rsidRPr="00E9348D">
                <w:rPr>
                  <w:spacing w:val="3"/>
                </w:rPr>
                <w:t xml:space="preserve"> </w:t>
              </w:r>
              <w:r w:rsidR="006D0468" w:rsidRPr="00E9348D">
                <w:rPr>
                  <w:spacing w:val="-5"/>
                </w:rPr>
                <w:t>FUNDAÇÃO</w:t>
              </w:r>
              <w:r w:rsidR="006D0468" w:rsidRPr="00E9348D">
                <w:rPr>
                  <w:spacing w:val="-2"/>
                </w:rPr>
                <w:t xml:space="preserve"> </w:t>
              </w:r>
              <w:r w:rsidR="006D0468" w:rsidRPr="00E9348D">
                <w:t>OPENEHR</w:t>
              </w:r>
            </w:hyperlink>
            <w:r w:rsidR="006D0468" w:rsidRPr="00E9348D">
              <w:tab/>
              <w:t>51</w:t>
            </w:r>
          </w:p>
          <w:p w:rsidR="006D0468" w:rsidRPr="00E9348D" w:rsidRDefault="009310E0" w:rsidP="00E9348D">
            <w:pPr>
              <w:pStyle w:val="Sumrio2"/>
              <w:tabs>
                <w:tab w:val="left" w:pos="1393"/>
                <w:tab w:val="left" w:pos="1394"/>
                <w:tab w:val="right" w:leader="dot" w:pos="9265"/>
              </w:tabs>
              <w:spacing w:before="0" w:line="360" w:lineRule="auto"/>
              <w:ind w:left="0" w:firstLine="0"/>
            </w:pPr>
            <w:hyperlink w:anchor="_bookmark62" w:history="1">
              <w:r w:rsidR="006D0468" w:rsidRPr="00E9348D">
                <w:t>REGISTRO ELETRÔNICO DE</w:t>
              </w:r>
              <w:r w:rsidR="006D0468" w:rsidRPr="00E9348D">
                <w:rPr>
                  <w:spacing w:val="-5"/>
                </w:rPr>
                <w:t xml:space="preserve"> </w:t>
              </w:r>
              <w:r w:rsidR="006D0468" w:rsidRPr="00E9348D">
                <w:rPr>
                  <w:spacing w:val="-3"/>
                </w:rPr>
                <w:t>SAÚDE:</w:t>
              </w:r>
              <w:r w:rsidR="006D0468" w:rsidRPr="00E9348D">
                <w:rPr>
                  <w:spacing w:val="-2"/>
                </w:rPr>
                <w:t xml:space="preserve"> </w:t>
              </w:r>
              <w:r w:rsidR="006D0468" w:rsidRPr="00E9348D">
                <w:t>CMS</w:t>
              </w:r>
            </w:hyperlink>
            <w:r w:rsidR="006D0468" w:rsidRPr="00E9348D">
              <w:tab/>
              <w:t>52</w:t>
            </w:r>
          </w:p>
          <w:p w:rsidR="006D0468"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64" w:history="1">
              <w:r w:rsidR="006D0468" w:rsidRPr="00E9348D">
                <w:t>METODOLOGIA</w:t>
              </w:r>
            </w:hyperlink>
            <w:r w:rsidR="006D0468" w:rsidRPr="00E9348D">
              <w:tab/>
            </w:r>
            <w:r w:rsidR="006D0468" w:rsidRPr="00E9348D">
              <w:rPr>
                <w:b w:val="0"/>
              </w:rPr>
              <w:t>53</w:t>
            </w:r>
          </w:p>
          <w:p w:rsidR="006D0468" w:rsidRPr="00E9348D" w:rsidRDefault="009310E0" w:rsidP="00E9348D">
            <w:pPr>
              <w:pStyle w:val="Sumrio2"/>
              <w:tabs>
                <w:tab w:val="left" w:pos="1393"/>
                <w:tab w:val="left" w:pos="1394"/>
              </w:tabs>
              <w:spacing w:before="0" w:line="360" w:lineRule="auto"/>
              <w:ind w:left="34" w:firstLine="0"/>
            </w:pPr>
            <w:hyperlink w:anchor="_bookmark65" w:history="1">
              <w:r w:rsidR="006D0468" w:rsidRPr="00E9348D">
                <w:rPr>
                  <w:spacing w:val="-3"/>
                </w:rPr>
                <w:t xml:space="preserve">DESENVOLVIMENTO </w:t>
              </w:r>
              <w:r w:rsidR="006D0468" w:rsidRPr="00E9348D">
                <w:t xml:space="preserve">DO MARCIA BASEADO NO </w:t>
              </w:r>
              <w:r w:rsidR="006D0468" w:rsidRPr="00E9348D">
                <w:rPr>
                  <w:spacing w:val="-6"/>
                </w:rPr>
                <w:t xml:space="preserve">PADRÃO </w:t>
              </w:r>
              <w:r w:rsidR="006D0468" w:rsidRPr="00E9348D">
                <w:t>OPENEHR</w:t>
              </w:r>
            </w:hyperlink>
            <w:r w:rsidR="00E9348D" w:rsidRPr="00E9348D">
              <w:rPr>
                <w:spacing w:val="52"/>
              </w:rPr>
              <w:t>…………………………………………………..</w:t>
            </w:r>
          </w:p>
          <w:p w:rsidR="006D0468"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69" w:history="1">
              <w:r w:rsidR="006D0468" w:rsidRPr="00E9348D">
                <w:t>Levantamento</w:t>
              </w:r>
              <w:r w:rsidR="006D0468" w:rsidRPr="00E9348D">
                <w:rPr>
                  <w:spacing w:val="-2"/>
                </w:rPr>
                <w:t xml:space="preserve"> </w:t>
              </w:r>
              <w:r w:rsidR="006D0468" w:rsidRPr="00E9348D">
                <w:t>de</w:t>
              </w:r>
              <w:r w:rsidR="006D0468" w:rsidRPr="00E9348D">
                <w:rPr>
                  <w:spacing w:val="-2"/>
                </w:rPr>
                <w:t xml:space="preserve"> </w:t>
              </w:r>
              <w:r w:rsidR="006D0468" w:rsidRPr="00E9348D">
                <w:t>Requisitos</w:t>
              </w:r>
            </w:hyperlink>
            <w:r w:rsidR="006D0468" w:rsidRPr="00E9348D">
              <w:tab/>
            </w:r>
            <w:r w:rsidR="006D0468" w:rsidRPr="00E9348D">
              <w:rPr>
                <w:b w:val="0"/>
              </w:rPr>
              <w:t>55</w:t>
            </w:r>
          </w:p>
          <w:p w:rsidR="006D0468"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71" w:history="1">
              <w:r w:rsidR="006D0468" w:rsidRPr="00E9348D">
                <w:t>Definição</w:t>
              </w:r>
              <w:r w:rsidR="006D0468" w:rsidRPr="00E9348D">
                <w:rPr>
                  <w:spacing w:val="-2"/>
                </w:rPr>
                <w:t xml:space="preserve"> </w:t>
              </w:r>
              <w:r w:rsidR="006D0468" w:rsidRPr="00E9348D">
                <w:t>dos</w:t>
              </w:r>
              <w:r w:rsidR="006D0468" w:rsidRPr="00E9348D">
                <w:rPr>
                  <w:spacing w:val="-2"/>
                </w:rPr>
                <w:t xml:space="preserve"> </w:t>
              </w:r>
              <w:r w:rsidR="006D0468" w:rsidRPr="00E9348D">
                <w:t>Arquétipos</w:t>
              </w:r>
            </w:hyperlink>
            <w:r w:rsidR="006D0468" w:rsidRPr="00E9348D">
              <w:tab/>
            </w:r>
            <w:r w:rsidR="006D0468" w:rsidRPr="00E9348D">
              <w:rPr>
                <w:b w:val="0"/>
              </w:rPr>
              <w:t>56</w:t>
            </w:r>
          </w:p>
          <w:p w:rsidR="006D0468" w:rsidRPr="00E9348D" w:rsidRDefault="009310E0" w:rsidP="00E9348D">
            <w:pPr>
              <w:pStyle w:val="Sumrio1"/>
              <w:tabs>
                <w:tab w:val="left" w:pos="1393"/>
                <w:tab w:val="left" w:pos="1394"/>
                <w:tab w:val="right" w:leader="dot" w:pos="9265"/>
              </w:tabs>
              <w:spacing w:before="0" w:line="360" w:lineRule="auto"/>
              <w:ind w:left="0" w:firstLine="0"/>
              <w:rPr>
                <w:b w:val="0"/>
              </w:rPr>
            </w:pPr>
            <w:hyperlink w:anchor="_bookmark75" w:history="1">
              <w:r w:rsidR="006D0468" w:rsidRPr="00E9348D">
                <w:t>Composição</w:t>
              </w:r>
            </w:hyperlink>
            <w:r w:rsidR="00E9348D" w:rsidRPr="00E9348D">
              <w:t>……………………………………….……………………</w:t>
            </w:r>
          </w:p>
          <w:p w:rsidR="006D0468" w:rsidRPr="00E9348D" w:rsidRDefault="009310E0" w:rsidP="00E9348D">
            <w:pPr>
              <w:pStyle w:val="Sumrio1"/>
              <w:tabs>
                <w:tab w:val="left" w:pos="1393"/>
                <w:tab w:val="left" w:pos="1394"/>
                <w:tab w:val="right" w:leader="dot" w:pos="9265"/>
              </w:tabs>
              <w:spacing w:before="0" w:line="360" w:lineRule="auto"/>
              <w:ind w:left="0" w:firstLine="0"/>
              <w:rPr>
                <w:b w:val="0"/>
              </w:rPr>
            </w:pPr>
            <w:hyperlink w:anchor="_bookmark76" w:history="1">
              <w:r w:rsidR="006D0468" w:rsidRPr="00E9348D">
                <w:rPr>
                  <w:spacing w:val="-3"/>
                </w:rPr>
                <w:t>Template</w:t>
              </w:r>
            </w:hyperlink>
            <w:r w:rsidR="00E9348D" w:rsidRPr="00E9348D">
              <w:rPr>
                <w:spacing w:val="-3"/>
              </w:rPr>
              <w:t>…………………………………………………………………..</w:t>
            </w:r>
          </w:p>
          <w:p w:rsidR="006D0468" w:rsidRPr="00E9348D" w:rsidRDefault="009310E0" w:rsidP="00E9348D">
            <w:pPr>
              <w:pStyle w:val="Sumrio1"/>
              <w:tabs>
                <w:tab w:val="left" w:pos="1393"/>
                <w:tab w:val="left" w:pos="1394"/>
                <w:tab w:val="right" w:leader="dot" w:pos="9265"/>
              </w:tabs>
              <w:spacing w:before="0" w:line="360" w:lineRule="auto"/>
              <w:ind w:left="0" w:firstLine="0"/>
              <w:rPr>
                <w:b w:val="0"/>
              </w:rPr>
            </w:pPr>
            <w:hyperlink w:anchor="_bookmark78" w:history="1">
              <w:r w:rsidR="006D0468" w:rsidRPr="00E9348D">
                <w:t>Compilação</w:t>
              </w:r>
            </w:hyperlink>
            <w:r w:rsidR="00E9348D" w:rsidRPr="00E9348D">
              <w:t>………………………………………………………………</w:t>
            </w:r>
          </w:p>
          <w:p w:rsidR="006D0468"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81" w:history="1">
              <w:r w:rsidR="006D0468" w:rsidRPr="00E9348D">
                <w:t>Disponibilização</w:t>
              </w:r>
            </w:hyperlink>
            <w:r w:rsidR="006D0468" w:rsidRPr="00E9348D">
              <w:tab/>
            </w:r>
            <w:r w:rsidR="006D0468" w:rsidRPr="00E9348D">
              <w:rPr>
                <w:b w:val="0"/>
              </w:rPr>
              <w:t>60</w:t>
            </w:r>
          </w:p>
          <w:p w:rsidR="006D0468" w:rsidRPr="00E9348D" w:rsidRDefault="009310E0" w:rsidP="00E9348D">
            <w:pPr>
              <w:pStyle w:val="Sumrio2"/>
              <w:tabs>
                <w:tab w:val="left" w:pos="1392"/>
                <w:tab w:val="left" w:pos="1394"/>
              </w:tabs>
              <w:spacing w:before="0" w:line="360" w:lineRule="auto"/>
              <w:ind w:left="34" w:firstLine="0"/>
            </w:pPr>
            <w:hyperlink w:anchor="_bookmark82" w:history="1">
              <w:r w:rsidR="006D0468" w:rsidRPr="00E9348D">
                <w:t xml:space="preserve">ARQUITETURA </w:t>
              </w:r>
              <w:r w:rsidR="006D0468" w:rsidRPr="00E9348D">
                <w:rPr>
                  <w:spacing w:val="-3"/>
                </w:rPr>
                <w:t xml:space="preserve">BASEADA </w:t>
              </w:r>
              <w:r w:rsidR="006D0468" w:rsidRPr="00E9348D">
                <w:t>EM COMPONENTES DO SISTEMA MARCIA</w:t>
              </w:r>
            </w:hyperlink>
            <w:r w:rsidR="00E9348D" w:rsidRPr="00E9348D">
              <w:rPr>
                <w:spacing w:val="-28"/>
              </w:rPr>
              <w:t>……………………………………………………………………..</w:t>
            </w:r>
          </w:p>
          <w:p w:rsidR="006D0468" w:rsidRPr="00E9348D" w:rsidRDefault="009310E0" w:rsidP="00E9348D">
            <w:pPr>
              <w:tabs>
                <w:tab w:val="left" w:pos="1392"/>
                <w:tab w:val="left" w:pos="1394"/>
              </w:tabs>
              <w:spacing w:line="360" w:lineRule="auto"/>
              <w:rPr>
                <w:sz w:val="24"/>
                <w:szCs w:val="24"/>
              </w:rPr>
            </w:pPr>
            <w:hyperlink w:anchor="_bookmark85" w:history="1">
              <w:r w:rsidR="006D0468" w:rsidRPr="00E9348D">
                <w:rPr>
                  <w:b/>
                  <w:sz w:val="24"/>
                  <w:szCs w:val="24"/>
                </w:rPr>
                <w:t>Análise da Proposta de Solução do</w:t>
              </w:r>
              <w:r w:rsidR="006D0468" w:rsidRPr="00E9348D">
                <w:rPr>
                  <w:b/>
                  <w:spacing w:val="-10"/>
                  <w:sz w:val="24"/>
                  <w:szCs w:val="24"/>
                </w:rPr>
                <w:t xml:space="preserve"> </w:t>
              </w:r>
              <w:r w:rsidR="006D0468" w:rsidRPr="00E9348D">
                <w:rPr>
                  <w:b/>
                  <w:sz w:val="24"/>
                  <w:szCs w:val="24"/>
                </w:rPr>
                <w:t>Sistema</w:t>
              </w:r>
              <w:r w:rsidR="006D0468" w:rsidRPr="00E9348D">
                <w:rPr>
                  <w:b/>
                  <w:spacing w:val="-2"/>
                  <w:sz w:val="24"/>
                  <w:szCs w:val="24"/>
                </w:rPr>
                <w:t xml:space="preserve"> </w:t>
              </w:r>
              <w:r w:rsidR="006D0468" w:rsidRPr="00E9348D">
                <w:rPr>
                  <w:b/>
                  <w:sz w:val="24"/>
                  <w:szCs w:val="24"/>
                </w:rPr>
                <w:t>MARCIA</w:t>
              </w:r>
            </w:hyperlink>
            <w:r w:rsidR="00E9348D" w:rsidRPr="00E9348D">
              <w:rPr>
                <w:sz w:val="24"/>
                <w:szCs w:val="24"/>
              </w:rPr>
              <w:t>…………….</w:t>
            </w:r>
          </w:p>
          <w:p w:rsidR="00E9348D" w:rsidRPr="00E9348D" w:rsidRDefault="009310E0" w:rsidP="00E9348D">
            <w:pPr>
              <w:pStyle w:val="Sumrio2"/>
              <w:tabs>
                <w:tab w:val="left" w:pos="1393"/>
                <w:tab w:val="left" w:pos="1394"/>
                <w:tab w:val="right" w:leader="dot" w:pos="9265"/>
              </w:tabs>
              <w:spacing w:before="0" w:line="360" w:lineRule="auto"/>
              <w:ind w:left="0" w:firstLine="0"/>
            </w:pPr>
            <w:hyperlink w:anchor="_bookmark88" w:history="1">
              <w:r w:rsidR="00E9348D" w:rsidRPr="00E9348D">
                <w:rPr>
                  <w:spacing w:val="-5"/>
                </w:rPr>
                <w:t xml:space="preserve">PROPOSTA </w:t>
              </w:r>
              <w:r w:rsidR="00E9348D" w:rsidRPr="00E9348D">
                <w:t>DO</w:t>
              </w:r>
              <w:r w:rsidR="00E9348D" w:rsidRPr="00E9348D">
                <w:rPr>
                  <w:spacing w:val="1"/>
                </w:rPr>
                <w:t xml:space="preserve"> </w:t>
              </w:r>
              <w:r w:rsidR="00E9348D" w:rsidRPr="00E9348D">
                <w:t>SISTEMA</w:t>
              </w:r>
              <w:r w:rsidR="00E9348D" w:rsidRPr="00E9348D">
                <w:rPr>
                  <w:spacing w:val="-2"/>
                </w:rPr>
                <w:t xml:space="preserve"> </w:t>
              </w:r>
              <w:r w:rsidR="00E9348D" w:rsidRPr="00E9348D">
                <w:t>DENGOSA</w:t>
              </w:r>
            </w:hyperlink>
            <w:r w:rsidR="00E9348D" w:rsidRPr="00E9348D">
              <w:tab/>
              <w:t>64</w:t>
            </w:r>
          </w:p>
          <w:p w:rsidR="00E9348D"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90" w:history="1">
              <w:r w:rsidR="00E9348D" w:rsidRPr="00E9348D">
                <w:t>Detalhamento do</w:t>
              </w:r>
              <w:r w:rsidR="00E9348D" w:rsidRPr="00E9348D">
                <w:rPr>
                  <w:spacing w:val="-3"/>
                </w:rPr>
                <w:t xml:space="preserve"> </w:t>
              </w:r>
              <w:r w:rsidR="00E9348D" w:rsidRPr="00E9348D">
                <w:t>Sistema</w:t>
              </w:r>
              <w:r w:rsidR="00E9348D" w:rsidRPr="00E9348D">
                <w:rPr>
                  <w:spacing w:val="-2"/>
                </w:rPr>
                <w:t xml:space="preserve"> </w:t>
              </w:r>
              <w:r w:rsidR="00E9348D" w:rsidRPr="00E9348D">
                <w:t>DENGOSA</w:t>
              </w:r>
            </w:hyperlink>
            <w:r w:rsidR="00E9348D" w:rsidRPr="00E9348D">
              <w:tab/>
            </w:r>
            <w:r w:rsidR="00E9348D" w:rsidRPr="00E9348D">
              <w:rPr>
                <w:b w:val="0"/>
              </w:rPr>
              <w:t>65</w:t>
            </w:r>
          </w:p>
          <w:p w:rsidR="00E9348D" w:rsidRPr="00E9348D" w:rsidRDefault="009310E0" w:rsidP="00E9348D">
            <w:pPr>
              <w:pStyle w:val="Sumrio2"/>
              <w:tabs>
                <w:tab w:val="left" w:pos="1393"/>
                <w:tab w:val="left" w:pos="1394"/>
                <w:tab w:val="right" w:leader="dot" w:pos="9265"/>
              </w:tabs>
              <w:spacing w:before="0" w:line="360" w:lineRule="auto"/>
              <w:ind w:left="0" w:firstLine="0"/>
            </w:pPr>
            <w:hyperlink w:anchor="_bookmark91" w:history="1">
              <w:r w:rsidR="00E9348D" w:rsidRPr="00E9348D">
                <w:t>Funções de Entrada de Dados</w:t>
              </w:r>
              <w:r w:rsidR="00E9348D" w:rsidRPr="00E9348D">
                <w:rPr>
                  <w:spacing w:val="-7"/>
                </w:rPr>
                <w:t xml:space="preserve"> </w:t>
              </w:r>
              <w:r w:rsidR="00E9348D" w:rsidRPr="00E9348D">
                <w:t>no</w:t>
              </w:r>
              <w:r w:rsidR="00E9348D" w:rsidRPr="00E9348D">
                <w:rPr>
                  <w:spacing w:val="-2"/>
                </w:rPr>
                <w:t xml:space="preserve"> </w:t>
              </w:r>
              <w:r w:rsidR="00E9348D" w:rsidRPr="00E9348D">
                <w:t>DENGOSA</w:t>
              </w:r>
            </w:hyperlink>
            <w:r w:rsidR="00E9348D" w:rsidRPr="00E9348D">
              <w:tab/>
              <w:t>66</w:t>
            </w:r>
          </w:p>
          <w:p w:rsidR="00E9348D" w:rsidRPr="00E9348D" w:rsidRDefault="009310E0" w:rsidP="00E9348D">
            <w:pPr>
              <w:pStyle w:val="Sumrio2"/>
              <w:tabs>
                <w:tab w:val="left" w:pos="1393"/>
                <w:tab w:val="left" w:pos="1394"/>
                <w:tab w:val="right" w:leader="dot" w:pos="9276"/>
              </w:tabs>
              <w:spacing w:before="0" w:line="360" w:lineRule="auto"/>
              <w:ind w:left="0" w:firstLine="0"/>
            </w:pPr>
            <w:hyperlink w:anchor="_bookmark93" w:history="1">
              <w:r w:rsidR="00E9348D" w:rsidRPr="00E9348D">
                <w:t>Mapas de Visualizações das Informações</w:t>
              </w:r>
              <w:r w:rsidR="00E9348D" w:rsidRPr="00E9348D">
                <w:rPr>
                  <w:spacing w:val="-10"/>
                </w:rPr>
                <w:t xml:space="preserve"> </w:t>
              </w:r>
              <w:r w:rsidR="00E9348D" w:rsidRPr="00E9348D">
                <w:t>no</w:t>
              </w:r>
              <w:r w:rsidR="00E9348D" w:rsidRPr="00E9348D">
                <w:rPr>
                  <w:spacing w:val="-2"/>
                </w:rPr>
                <w:t xml:space="preserve"> </w:t>
              </w:r>
              <w:r w:rsidR="00E9348D" w:rsidRPr="00E9348D">
                <w:t>DENGOSA</w:t>
              </w:r>
            </w:hyperlink>
            <w:r w:rsidR="00E9348D" w:rsidRPr="00E9348D">
              <w:tab/>
              <w:t>67</w:t>
            </w:r>
          </w:p>
          <w:p w:rsidR="00E9348D"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95" w:history="1">
              <w:r w:rsidR="00E9348D" w:rsidRPr="00E9348D">
                <w:t>Análise da Solução do</w:t>
              </w:r>
              <w:r w:rsidR="00E9348D" w:rsidRPr="00E9348D">
                <w:rPr>
                  <w:spacing w:val="-6"/>
                </w:rPr>
                <w:t xml:space="preserve"> </w:t>
              </w:r>
              <w:r w:rsidR="00E9348D" w:rsidRPr="00E9348D">
                <w:t>Sistema</w:t>
              </w:r>
              <w:r w:rsidR="00E9348D" w:rsidRPr="00E9348D">
                <w:rPr>
                  <w:spacing w:val="-2"/>
                </w:rPr>
                <w:t xml:space="preserve"> </w:t>
              </w:r>
              <w:r w:rsidR="00E9348D" w:rsidRPr="00E9348D">
                <w:t>DENGOSA</w:t>
              </w:r>
            </w:hyperlink>
            <w:r w:rsidR="00E9348D" w:rsidRPr="00E9348D">
              <w:tab/>
            </w:r>
            <w:r w:rsidR="00E9348D" w:rsidRPr="00E9348D">
              <w:rPr>
                <w:b w:val="0"/>
              </w:rPr>
              <w:t>68</w:t>
            </w:r>
          </w:p>
          <w:p w:rsidR="00E9348D" w:rsidRPr="00E9348D" w:rsidRDefault="009310E0" w:rsidP="00E9348D">
            <w:pPr>
              <w:pStyle w:val="Sumrio2"/>
              <w:tabs>
                <w:tab w:val="left" w:pos="1393"/>
                <w:tab w:val="left" w:pos="1394"/>
                <w:tab w:val="right" w:pos="9265"/>
              </w:tabs>
              <w:spacing w:before="0" w:line="360" w:lineRule="auto"/>
              <w:ind w:left="34" w:firstLine="0"/>
            </w:pPr>
            <w:hyperlink w:anchor="_bookmark96" w:history="1">
              <w:r w:rsidR="00E9348D" w:rsidRPr="00E9348D">
                <w:rPr>
                  <w:spacing w:val="-5"/>
                </w:rPr>
                <w:t xml:space="preserve">PROPOSTA </w:t>
              </w:r>
              <w:r w:rsidR="00E9348D" w:rsidRPr="00E9348D">
                <w:t xml:space="preserve">DE </w:t>
              </w:r>
              <w:r w:rsidR="00E9348D" w:rsidRPr="00E9348D">
                <w:rPr>
                  <w:spacing w:val="-3"/>
                </w:rPr>
                <w:t xml:space="preserve">INTEGRAÇÃO </w:t>
              </w:r>
              <w:r w:rsidR="00E9348D" w:rsidRPr="00E9348D">
                <w:t>DOS SISTEMAS MARCIA</w:t>
              </w:r>
              <w:r w:rsidR="00E9348D" w:rsidRPr="00E9348D">
                <w:rPr>
                  <w:spacing w:val="-6"/>
                </w:rPr>
                <w:t xml:space="preserve"> </w:t>
              </w:r>
              <w:r w:rsidR="00E9348D" w:rsidRPr="00E9348D">
                <w:t>E</w:t>
              </w:r>
              <w:r w:rsidR="00E9348D" w:rsidRPr="00E9348D">
                <w:rPr>
                  <w:spacing w:val="-3"/>
                </w:rPr>
                <w:t xml:space="preserve"> </w:t>
              </w:r>
              <w:r w:rsidR="00E9348D" w:rsidRPr="00E9348D">
                <w:t>DENGOSA</w:t>
              </w:r>
            </w:hyperlink>
            <w:r w:rsidR="00E9348D">
              <w:t>……………………………………………………………..</w:t>
            </w:r>
          </w:p>
          <w:p w:rsidR="00E9348D" w:rsidRPr="00E9348D" w:rsidRDefault="00E9348D" w:rsidP="00E9348D">
            <w:pPr>
              <w:pStyle w:val="Sumrio2"/>
              <w:tabs>
                <w:tab w:val="left" w:pos="1392"/>
                <w:tab w:val="left" w:pos="1394"/>
              </w:tabs>
              <w:spacing w:before="0" w:line="360" w:lineRule="auto"/>
              <w:ind w:left="34" w:firstLine="0"/>
            </w:pPr>
            <w:r w:rsidRPr="00E9348D">
              <w:rPr>
                <w:b/>
                <w:noProof/>
                <w:lang w:eastAsia="pt-BR"/>
              </w:rPr>
              <mc:AlternateContent>
                <mc:Choice Requires="wps">
                  <w:drawing>
                    <wp:anchor distT="0" distB="0" distL="114300" distR="114300" simplePos="0" relativeHeight="251678720" behindDoc="0" locked="0" layoutInCell="1" allowOverlap="1" wp14:anchorId="01E965B0" wp14:editId="71EEBEDE">
                      <wp:simplePos x="0" y="0"/>
                      <wp:positionH relativeFrom="column">
                        <wp:posOffset>4728210</wp:posOffset>
                      </wp:positionH>
                      <wp:positionV relativeFrom="paragraph">
                        <wp:posOffset>-944245</wp:posOffset>
                      </wp:positionV>
                      <wp:extent cx="716280" cy="593090"/>
                      <wp:effectExtent l="0" t="0" r="26670" b="16510"/>
                      <wp:wrapNone/>
                      <wp:docPr id="17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593090"/>
                              </a:xfrm>
                              <a:prstGeom prst="rect">
                                <a:avLst/>
                              </a:prstGeom>
                              <a:solidFill>
                                <a:srgbClr val="FFFFFF"/>
                              </a:solidFill>
                              <a:ln w="9525">
                                <a:solidFill>
                                  <a:schemeClr val="bg1"/>
                                </a:solidFill>
                                <a:miter lim="800000"/>
                                <a:headEnd/>
                                <a:tailEnd/>
                              </a:ln>
                            </wps:spPr>
                            <wps:txbx>
                              <w:txbxContent>
                                <w:p w:rsidR="00607C47" w:rsidRDefault="00607C47" w:rsidP="00E934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E965B0" id="_x0000_s1028" type="#_x0000_t202" style="position:absolute;left:0;text-align:left;margin-left:372.3pt;margin-top:-74.35pt;width:56.4pt;height:46.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" strokecolor="white [3212]">
                      <v:textbox>
                        <w:txbxContent>
                          <w:p w:rsidR="00607C47" w:rsidRDefault="00607C47" w:rsidP="00E9348D"/>
                        </w:txbxContent>
                      </v:textbox>
                    </v:shape>
                  </w:pict>
                </mc:Fallback>
              </mc:AlternateContent>
            </w:r>
            <w:hyperlink w:anchor="_bookmark97" w:history="1">
              <w:r w:rsidRPr="00E9348D">
                <w:t>ARQUITETURA</w:t>
              </w:r>
              <w:r w:rsidRPr="00E9348D">
                <w:rPr>
                  <w:spacing w:val="-10"/>
                </w:rPr>
                <w:t xml:space="preserve"> </w:t>
              </w:r>
              <w:r w:rsidRPr="00E9348D">
                <w:t>DE</w:t>
              </w:r>
              <w:r w:rsidRPr="00E9348D">
                <w:rPr>
                  <w:spacing w:val="-10"/>
                </w:rPr>
                <w:t xml:space="preserve"> </w:t>
              </w:r>
              <w:r w:rsidRPr="00E9348D">
                <w:t>INTEROPERABILIDADE</w:t>
              </w:r>
              <w:r w:rsidRPr="00E9348D">
                <w:rPr>
                  <w:spacing w:val="-10"/>
                </w:rPr>
                <w:t xml:space="preserve"> </w:t>
              </w:r>
              <w:r w:rsidRPr="00E9348D">
                <w:t>COM</w:t>
              </w:r>
              <w:r w:rsidRPr="00E9348D">
                <w:rPr>
                  <w:spacing w:val="-10"/>
                </w:rPr>
                <w:t xml:space="preserve"> </w:t>
              </w:r>
              <w:r w:rsidRPr="00E9348D">
                <w:t>DENGOSA</w:t>
              </w:r>
              <w:r w:rsidRPr="00E9348D">
                <w:rPr>
                  <w:spacing w:val="-10"/>
                </w:rPr>
                <w:t xml:space="preserve"> </w:t>
              </w:r>
              <w:r w:rsidRPr="00E9348D">
                <w:t>E</w:t>
              </w:r>
              <w:r w:rsidRPr="00E9348D">
                <w:rPr>
                  <w:spacing w:val="-10"/>
                </w:rPr>
                <w:t xml:space="preserve"> </w:t>
              </w:r>
              <w:r w:rsidRPr="00E9348D">
                <w:t>MAR</w:t>
              </w:r>
            </w:hyperlink>
            <w:hyperlink w:anchor="_bookmark97" w:history="1">
              <w:r w:rsidRPr="00E9348D">
                <w:t>CIA</w:t>
              </w:r>
              <w:r w:rsidRPr="00E9348D">
                <w:rPr>
                  <w:spacing w:val="-2"/>
                </w:rPr>
                <w:t xml:space="preserve"> </w:t>
              </w:r>
              <w:r w:rsidRPr="00E9348D">
                <w:t>NO</w:t>
              </w:r>
              <w:r w:rsidRPr="00E9348D">
                <w:rPr>
                  <w:spacing w:val="-2"/>
                </w:rPr>
                <w:t xml:space="preserve"> </w:t>
              </w:r>
              <w:r w:rsidRPr="00E9348D">
                <w:rPr>
                  <w:spacing w:val="-3"/>
                </w:rPr>
                <w:t>EHRSERVER</w:t>
              </w:r>
            </w:hyperlink>
            <w:r>
              <w:rPr>
                <w:spacing w:val="-3"/>
              </w:rPr>
              <w:t>…………………………………………….</w:t>
            </w:r>
          </w:p>
          <w:p w:rsidR="00E9348D"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100" w:history="1">
              <w:r w:rsidR="00E9348D" w:rsidRPr="00E9348D">
                <w:t>Camada de</w:t>
              </w:r>
              <w:r w:rsidR="00E9348D" w:rsidRPr="00E9348D">
                <w:rPr>
                  <w:spacing w:val="-3"/>
                </w:rPr>
                <w:t xml:space="preserve"> </w:t>
              </w:r>
              <w:r w:rsidR="00E9348D" w:rsidRPr="00E9348D">
                <w:t>Infraestrutura</w:t>
              </w:r>
              <w:r w:rsidR="00E9348D" w:rsidRPr="00E9348D">
                <w:rPr>
                  <w:spacing w:val="-2"/>
                </w:rPr>
                <w:t xml:space="preserve"> </w:t>
              </w:r>
              <w:r w:rsidR="00E9348D" w:rsidRPr="00E9348D">
                <w:t>Física</w:t>
              </w:r>
            </w:hyperlink>
            <w:r w:rsidR="00E9348D" w:rsidRPr="00E9348D">
              <w:tab/>
            </w:r>
            <w:r w:rsidR="00E9348D" w:rsidRPr="00E9348D">
              <w:rPr>
                <w:b w:val="0"/>
              </w:rPr>
              <w:t>70</w:t>
            </w:r>
          </w:p>
          <w:p w:rsidR="00E9348D"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101" w:history="1">
              <w:r w:rsidR="00E9348D" w:rsidRPr="00E9348D">
                <w:t>Camada Lógica</w:t>
              </w:r>
              <w:r w:rsidR="00E9348D" w:rsidRPr="00E9348D">
                <w:rPr>
                  <w:spacing w:val="-3"/>
                </w:rPr>
                <w:t xml:space="preserve"> </w:t>
              </w:r>
              <w:r w:rsidR="00E9348D" w:rsidRPr="00E9348D">
                <w:t>de</w:t>
              </w:r>
              <w:r w:rsidR="00E9348D" w:rsidRPr="00E9348D">
                <w:rPr>
                  <w:spacing w:val="-2"/>
                </w:rPr>
                <w:t xml:space="preserve"> </w:t>
              </w:r>
              <w:r w:rsidR="00E9348D" w:rsidRPr="00E9348D">
                <w:t>Serviços</w:t>
              </w:r>
            </w:hyperlink>
            <w:r w:rsidR="00E9348D" w:rsidRPr="00E9348D">
              <w:tab/>
            </w:r>
            <w:r w:rsidR="00E9348D" w:rsidRPr="00E9348D">
              <w:rPr>
                <w:b w:val="0"/>
              </w:rPr>
              <w:t>70</w:t>
            </w:r>
          </w:p>
          <w:p w:rsidR="00E9348D" w:rsidRPr="00E9348D" w:rsidRDefault="009310E0" w:rsidP="00E9348D">
            <w:pPr>
              <w:pStyle w:val="Sumrio1"/>
              <w:tabs>
                <w:tab w:val="left" w:pos="1393"/>
                <w:tab w:val="left" w:pos="1394"/>
                <w:tab w:val="right" w:leader="dot" w:pos="9282"/>
              </w:tabs>
              <w:spacing w:before="0" w:line="360" w:lineRule="auto"/>
              <w:ind w:left="0" w:firstLine="0"/>
              <w:rPr>
                <w:b w:val="0"/>
              </w:rPr>
            </w:pPr>
            <w:hyperlink w:anchor="_bookmark102" w:history="1">
              <w:r w:rsidR="00E9348D" w:rsidRPr="00E9348D">
                <w:t>Camada</w:t>
              </w:r>
              <w:r w:rsidR="00E9348D" w:rsidRPr="00E9348D">
                <w:rPr>
                  <w:spacing w:val="-2"/>
                </w:rPr>
                <w:t xml:space="preserve"> </w:t>
              </w:r>
              <w:r w:rsidR="00E9348D" w:rsidRPr="00E9348D">
                <w:t>de</w:t>
              </w:r>
              <w:r w:rsidR="00E9348D" w:rsidRPr="00E9348D">
                <w:rPr>
                  <w:spacing w:val="-2"/>
                </w:rPr>
                <w:t xml:space="preserve"> </w:t>
              </w:r>
              <w:r w:rsidR="00E9348D" w:rsidRPr="00E9348D">
                <w:t>Aplicação</w:t>
              </w:r>
            </w:hyperlink>
            <w:r w:rsidR="00E9348D" w:rsidRPr="00E9348D">
              <w:tab/>
            </w:r>
            <w:r w:rsidR="00E9348D" w:rsidRPr="00E9348D">
              <w:rPr>
                <w:b w:val="0"/>
              </w:rPr>
              <w:t>71</w:t>
            </w:r>
          </w:p>
          <w:p w:rsidR="00E9348D" w:rsidRPr="00E9348D" w:rsidRDefault="009310E0" w:rsidP="00E9348D">
            <w:pPr>
              <w:pStyle w:val="Sumrio2"/>
              <w:tabs>
                <w:tab w:val="left" w:pos="1393"/>
                <w:tab w:val="left" w:pos="1394"/>
                <w:tab w:val="right" w:leader="dot" w:pos="9282"/>
              </w:tabs>
              <w:spacing w:before="0" w:line="360" w:lineRule="auto"/>
              <w:ind w:left="0" w:firstLine="0"/>
            </w:pPr>
            <w:hyperlink w:anchor="_bookmark103" w:history="1">
              <w:r w:rsidR="00E9348D" w:rsidRPr="00E9348D">
                <w:rPr>
                  <w:spacing w:val="-5"/>
                </w:rPr>
                <w:t>RESULTADOS</w:t>
              </w:r>
            </w:hyperlink>
            <w:r w:rsidR="00E9348D" w:rsidRPr="00E9348D">
              <w:rPr>
                <w:spacing w:val="-5"/>
              </w:rPr>
              <w:tab/>
            </w:r>
            <w:r w:rsidR="00E9348D" w:rsidRPr="00E9348D">
              <w:t>71</w:t>
            </w:r>
          </w:p>
          <w:p w:rsidR="00E9348D" w:rsidRPr="00E9348D" w:rsidRDefault="009310E0" w:rsidP="00E9348D">
            <w:pPr>
              <w:pStyle w:val="Sumrio1"/>
              <w:tabs>
                <w:tab w:val="left" w:pos="1393"/>
                <w:tab w:val="left" w:pos="1394"/>
                <w:tab w:val="right" w:leader="dot" w:pos="9264"/>
              </w:tabs>
              <w:spacing w:before="0" w:line="360" w:lineRule="auto"/>
              <w:ind w:left="0" w:firstLine="0"/>
              <w:rPr>
                <w:b w:val="0"/>
              </w:rPr>
            </w:pPr>
            <w:hyperlink w:anchor="_bookmark105" w:history="1">
              <w:r w:rsidR="00E9348D" w:rsidRPr="00E9348D">
                <w:t>CONCLUSÕES E</w:t>
              </w:r>
              <w:r w:rsidR="00E9348D" w:rsidRPr="00E9348D">
                <w:rPr>
                  <w:spacing w:val="-4"/>
                </w:rPr>
                <w:t xml:space="preserve"> </w:t>
              </w:r>
              <w:r w:rsidR="00E9348D" w:rsidRPr="00E9348D">
                <w:t>TRABALHOS</w:t>
              </w:r>
              <w:r w:rsidR="00E9348D" w:rsidRPr="00E9348D">
                <w:rPr>
                  <w:spacing w:val="-2"/>
                </w:rPr>
                <w:t xml:space="preserve"> </w:t>
              </w:r>
              <w:r w:rsidR="00E9348D" w:rsidRPr="00E9348D">
                <w:t>FUTUROS</w:t>
              </w:r>
            </w:hyperlink>
            <w:r w:rsidR="00E9348D" w:rsidRPr="00E9348D">
              <w:tab/>
            </w:r>
            <w:r w:rsidR="00E9348D" w:rsidRPr="00E9348D">
              <w:rPr>
                <w:b w:val="0"/>
              </w:rPr>
              <w:t>73</w:t>
            </w:r>
          </w:p>
          <w:p w:rsidR="00E9348D" w:rsidRPr="00E9348D" w:rsidRDefault="009310E0" w:rsidP="00E9348D">
            <w:pPr>
              <w:pStyle w:val="Sumrio2"/>
              <w:tabs>
                <w:tab w:val="left" w:pos="1393"/>
                <w:tab w:val="left" w:pos="1394"/>
                <w:tab w:val="right" w:leader="dot" w:pos="9265"/>
              </w:tabs>
              <w:spacing w:before="0" w:line="360" w:lineRule="auto"/>
              <w:ind w:left="0" w:firstLine="0"/>
            </w:pPr>
            <w:hyperlink w:anchor="_bookmark106" w:history="1">
              <w:r w:rsidR="00E9348D" w:rsidRPr="00E9348D">
                <w:t>CONTRIBUIÇÕES</w:t>
              </w:r>
              <w:r w:rsidR="00E9348D" w:rsidRPr="00E9348D">
                <w:rPr>
                  <w:spacing w:val="-2"/>
                </w:rPr>
                <w:t xml:space="preserve"> </w:t>
              </w:r>
              <w:r w:rsidR="00E9348D" w:rsidRPr="00E9348D">
                <w:t>DO</w:t>
              </w:r>
              <w:r w:rsidR="00E9348D" w:rsidRPr="00E9348D">
                <w:rPr>
                  <w:spacing w:val="-2"/>
                </w:rPr>
                <w:t xml:space="preserve"> </w:t>
              </w:r>
              <w:r w:rsidR="00E9348D" w:rsidRPr="00E9348D">
                <w:t>TRABALHO</w:t>
              </w:r>
            </w:hyperlink>
            <w:r w:rsidR="00E9348D" w:rsidRPr="00E9348D">
              <w:tab/>
              <w:t>74</w:t>
            </w:r>
          </w:p>
          <w:p w:rsidR="00E9348D" w:rsidRPr="00E9348D" w:rsidRDefault="009310E0" w:rsidP="00E9348D">
            <w:pPr>
              <w:pStyle w:val="Sumrio2"/>
              <w:tabs>
                <w:tab w:val="left" w:pos="1393"/>
                <w:tab w:val="left" w:pos="1394"/>
                <w:tab w:val="right" w:leader="dot" w:pos="9265"/>
              </w:tabs>
              <w:spacing w:before="0" w:line="360" w:lineRule="auto"/>
              <w:ind w:left="0" w:firstLine="0"/>
            </w:pPr>
            <w:hyperlink w:anchor="_bookmark107" w:history="1">
              <w:r w:rsidR="00E9348D" w:rsidRPr="00E9348D">
                <w:rPr>
                  <w:spacing w:val="-4"/>
                </w:rPr>
                <w:t>LIMITAÇÕES</w:t>
              </w:r>
            </w:hyperlink>
            <w:r w:rsidR="00E9348D" w:rsidRPr="00E9348D">
              <w:rPr>
                <w:spacing w:val="-4"/>
              </w:rPr>
              <w:tab/>
            </w:r>
            <w:r w:rsidR="00E9348D" w:rsidRPr="00E9348D">
              <w:t>75</w:t>
            </w:r>
          </w:p>
          <w:p w:rsidR="00E9348D" w:rsidRPr="00E9348D" w:rsidRDefault="009310E0" w:rsidP="00E9348D">
            <w:pPr>
              <w:pStyle w:val="Sumrio2"/>
              <w:tabs>
                <w:tab w:val="left" w:pos="1393"/>
                <w:tab w:val="left" w:pos="1394"/>
                <w:tab w:val="right" w:leader="dot" w:pos="9265"/>
              </w:tabs>
              <w:spacing w:before="0" w:line="360" w:lineRule="auto"/>
              <w:ind w:left="0" w:firstLine="0"/>
            </w:pPr>
            <w:hyperlink w:anchor="_bookmark108" w:history="1">
              <w:r w:rsidR="00E9348D" w:rsidRPr="00E9348D">
                <w:t>TRABALHOS</w:t>
              </w:r>
              <w:r w:rsidR="00E9348D" w:rsidRPr="00E9348D">
                <w:rPr>
                  <w:spacing w:val="-2"/>
                </w:rPr>
                <w:t xml:space="preserve"> </w:t>
              </w:r>
              <w:r w:rsidR="00E9348D" w:rsidRPr="00E9348D">
                <w:t>FUTUROS</w:t>
              </w:r>
            </w:hyperlink>
            <w:r w:rsidR="00E9348D" w:rsidRPr="00E9348D">
              <w:tab/>
              <w:t>75</w:t>
            </w:r>
          </w:p>
          <w:p w:rsidR="006D0468" w:rsidRPr="00E9348D" w:rsidRDefault="009310E0" w:rsidP="00E9348D">
            <w:pPr>
              <w:pStyle w:val="Corpodetexto"/>
              <w:spacing w:line="360" w:lineRule="auto"/>
              <w:rPr>
                <w:b/>
              </w:rPr>
            </w:pPr>
            <w:hyperlink w:anchor="_bookmark109" w:history="1">
              <w:r w:rsidR="00E9348D" w:rsidRPr="00E9348D">
                <w:rPr>
                  <w:b/>
                </w:rPr>
                <w:t>REFERÊNCIAS</w:t>
              </w:r>
            </w:hyperlink>
            <w:r w:rsidR="00E9348D">
              <w:rPr>
                <w:b/>
              </w:rPr>
              <w:t>…………………………………………………………</w:t>
            </w:r>
            <w:r w:rsidR="00E9348D" w:rsidRPr="00E9348D">
              <w:rPr>
                <w:b/>
              </w:rPr>
              <w:tab/>
            </w:r>
          </w:p>
          <w:p w:rsidR="006D0468" w:rsidRPr="00E9348D" w:rsidRDefault="006D0468" w:rsidP="00E9348D">
            <w:pPr>
              <w:pStyle w:val="Corpodetexto"/>
              <w:spacing w:line="360" w:lineRule="auto"/>
              <w:rPr>
                <w:b/>
              </w:rPr>
            </w:pPr>
          </w:p>
        </w:tc>
        <w:tc>
          <w:tcPr>
            <w:tcW w:w="692" w:type="dxa"/>
          </w:tcPr>
          <w:p w:rsidR="006D0468" w:rsidRDefault="00E9348D" w:rsidP="00E9348D">
            <w:pPr>
              <w:pStyle w:val="Corpodetexto"/>
              <w:spacing w:line="360" w:lineRule="auto"/>
              <w:rPr>
                <w:b/>
              </w:rPr>
            </w:pPr>
            <w:r>
              <w:rPr>
                <w:b/>
              </w:rPr>
              <w:t>18</w:t>
            </w:r>
          </w:p>
          <w:p w:rsidR="00E9348D" w:rsidRDefault="00E9348D" w:rsidP="00E9348D">
            <w:pPr>
              <w:pStyle w:val="Corpodetexto"/>
              <w:spacing w:line="360" w:lineRule="auto"/>
              <w:rPr>
                <w:b/>
              </w:rPr>
            </w:pPr>
            <w:r>
              <w:rPr>
                <w:b/>
              </w:rPr>
              <w:t>21</w:t>
            </w:r>
          </w:p>
          <w:p w:rsidR="00E9348D" w:rsidRDefault="00E9348D" w:rsidP="00E9348D">
            <w:pPr>
              <w:pStyle w:val="Corpodetexto"/>
              <w:spacing w:line="360" w:lineRule="auto"/>
              <w:rPr>
                <w:b/>
              </w:rPr>
            </w:pPr>
            <w:r>
              <w:rPr>
                <w:b/>
              </w:rPr>
              <w:t>22</w:t>
            </w:r>
          </w:p>
          <w:p w:rsidR="00E9348D" w:rsidRDefault="00E9348D" w:rsidP="00E9348D">
            <w:pPr>
              <w:pStyle w:val="Corpodetexto"/>
              <w:spacing w:line="360" w:lineRule="auto"/>
              <w:rPr>
                <w:b/>
              </w:rPr>
            </w:pPr>
            <w:r>
              <w:rPr>
                <w:b/>
              </w:rPr>
              <w:t>22</w:t>
            </w:r>
          </w:p>
          <w:p w:rsidR="00E9348D" w:rsidRDefault="00E9348D" w:rsidP="00E9348D">
            <w:pPr>
              <w:pStyle w:val="Corpodetexto"/>
              <w:spacing w:line="360" w:lineRule="auto"/>
              <w:rPr>
                <w:b/>
              </w:rPr>
            </w:pPr>
            <w:r>
              <w:rPr>
                <w:b/>
              </w:rPr>
              <w:t>22</w:t>
            </w:r>
          </w:p>
          <w:p w:rsidR="00E9348D" w:rsidRDefault="00E9348D" w:rsidP="00E9348D">
            <w:pPr>
              <w:pStyle w:val="Corpodetexto"/>
              <w:spacing w:line="360" w:lineRule="auto"/>
              <w:rPr>
                <w:b/>
              </w:rPr>
            </w:pPr>
            <w:r>
              <w:rPr>
                <w:b/>
              </w:rPr>
              <w:t>24</w:t>
            </w:r>
          </w:p>
          <w:p w:rsidR="00E9348D" w:rsidRDefault="00E9348D" w:rsidP="00E9348D">
            <w:pPr>
              <w:pStyle w:val="Corpodetexto"/>
              <w:spacing w:line="360" w:lineRule="auto"/>
              <w:rPr>
                <w:b/>
              </w:rPr>
            </w:pPr>
            <w:r>
              <w:rPr>
                <w:b/>
              </w:rPr>
              <w:t>25</w:t>
            </w:r>
          </w:p>
          <w:p w:rsidR="00E9348D" w:rsidRDefault="00E9348D" w:rsidP="00E9348D">
            <w:pPr>
              <w:pStyle w:val="Corpodetexto"/>
              <w:spacing w:line="360" w:lineRule="auto"/>
              <w:rPr>
                <w:b/>
              </w:rPr>
            </w:pPr>
            <w:r>
              <w:rPr>
                <w:b/>
              </w:rPr>
              <w:t>26</w:t>
            </w:r>
          </w:p>
          <w:p w:rsidR="00E9348D" w:rsidRDefault="00E9348D" w:rsidP="00E9348D">
            <w:pPr>
              <w:pStyle w:val="Corpodetexto"/>
              <w:spacing w:line="360" w:lineRule="auto"/>
              <w:rPr>
                <w:b/>
              </w:rPr>
            </w:pPr>
            <w:r>
              <w:rPr>
                <w:b/>
              </w:rPr>
              <w:t>26</w:t>
            </w:r>
          </w:p>
          <w:p w:rsidR="00E9348D" w:rsidRDefault="00E9348D" w:rsidP="00E9348D">
            <w:pPr>
              <w:pStyle w:val="Corpodetexto"/>
              <w:spacing w:line="360" w:lineRule="auto"/>
              <w:rPr>
                <w:b/>
              </w:rPr>
            </w:pPr>
          </w:p>
          <w:p w:rsidR="00E9348D" w:rsidRDefault="00E9348D" w:rsidP="00E9348D">
            <w:pPr>
              <w:pStyle w:val="Corpodetexto"/>
              <w:spacing w:line="360" w:lineRule="auto"/>
              <w:rPr>
                <w:b/>
              </w:rPr>
            </w:pPr>
            <w:r>
              <w:rPr>
                <w:b/>
              </w:rPr>
              <w:t>27</w:t>
            </w:r>
          </w:p>
          <w:p w:rsidR="00E9348D" w:rsidRDefault="00E9348D" w:rsidP="00E9348D">
            <w:pPr>
              <w:pStyle w:val="Corpodetexto"/>
              <w:spacing w:line="360" w:lineRule="auto"/>
              <w:rPr>
                <w:b/>
              </w:rPr>
            </w:pPr>
            <w:r>
              <w:rPr>
                <w:b/>
              </w:rPr>
              <w:t>27</w:t>
            </w:r>
          </w:p>
          <w:p w:rsidR="00E9348D" w:rsidRDefault="00E9348D" w:rsidP="00E9348D">
            <w:pPr>
              <w:pStyle w:val="Corpodetexto"/>
              <w:spacing w:line="360" w:lineRule="auto"/>
              <w:rPr>
                <w:b/>
              </w:rPr>
            </w:pPr>
            <w:r>
              <w:rPr>
                <w:b/>
              </w:rPr>
              <w:t>30</w:t>
            </w:r>
          </w:p>
          <w:p w:rsidR="00E9348D" w:rsidRDefault="00E9348D" w:rsidP="00E9348D">
            <w:pPr>
              <w:pStyle w:val="Corpodetexto"/>
              <w:spacing w:line="360" w:lineRule="auto"/>
              <w:rPr>
                <w:b/>
              </w:rPr>
            </w:pPr>
            <w:r>
              <w:rPr>
                <w:b/>
              </w:rPr>
              <w:t>31</w:t>
            </w:r>
          </w:p>
          <w:p w:rsidR="00E9348D" w:rsidRDefault="00E9348D" w:rsidP="00E9348D">
            <w:pPr>
              <w:pStyle w:val="Corpodetexto"/>
              <w:spacing w:line="360" w:lineRule="auto"/>
              <w:rPr>
                <w:b/>
              </w:rPr>
            </w:pPr>
            <w:r>
              <w:rPr>
                <w:b/>
              </w:rPr>
              <w:t>33</w:t>
            </w:r>
          </w:p>
          <w:p w:rsidR="00E9348D" w:rsidRDefault="00E9348D" w:rsidP="00E9348D">
            <w:pPr>
              <w:pStyle w:val="Corpodetexto"/>
              <w:spacing w:line="360" w:lineRule="auto"/>
              <w:rPr>
                <w:b/>
              </w:rPr>
            </w:pPr>
            <w:r>
              <w:rPr>
                <w:b/>
              </w:rPr>
              <w:t>37</w:t>
            </w:r>
          </w:p>
          <w:p w:rsidR="00E9348D" w:rsidRDefault="00E9348D" w:rsidP="00E9348D">
            <w:pPr>
              <w:pStyle w:val="Corpodetexto"/>
              <w:spacing w:line="360" w:lineRule="auto"/>
              <w:rPr>
                <w:b/>
              </w:rPr>
            </w:pPr>
            <w:r>
              <w:rPr>
                <w:b/>
              </w:rPr>
              <w:t>37</w:t>
            </w:r>
          </w:p>
          <w:p w:rsidR="00E9348D" w:rsidRDefault="00E9348D" w:rsidP="00E9348D">
            <w:pPr>
              <w:pStyle w:val="Corpodetexto"/>
              <w:spacing w:line="360" w:lineRule="auto"/>
              <w:rPr>
                <w:b/>
              </w:rPr>
            </w:pPr>
            <w:r>
              <w:rPr>
                <w:b/>
              </w:rPr>
              <w:t>38</w:t>
            </w:r>
          </w:p>
          <w:p w:rsidR="00E9348D" w:rsidRDefault="00E9348D" w:rsidP="00E9348D">
            <w:pPr>
              <w:pStyle w:val="Corpodetexto"/>
              <w:spacing w:line="360" w:lineRule="auto"/>
              <w:rPr>
                <w:b/>
              </w:rPr>
            </w:pPr>
            <w:r>
              <w:rPr>
                <w:b/>
              </w:rPr>
              <w:t>38</w:t>
            </w:r>
          </w:p>
          <w:p w:rsidR="00E9348D" w:rsidRDefault="00E9348D" w:rsidP="00E9348D">
            <w:pPr>
              <w:pStyle w:val="Corpodetexto"/>
              <w:spacing w:line="360" w:lineRule="auto"/>
              <w:rPr>
                <w:b/>
              </w:rPr>
            </w:pPr>
            <w:r>
              <w:rPr>
                <w:b/>
              </w:rPr>
              <w:t>39</w:t>
            </w:r>
          </w:p>
          <w:p w:rsidR="00E9348D" w:rsidRDefault="00E9348D" w:rsidP="00E9348D">
            <w:pPr>
              <w:pStyle w:val="Corpodetexto"/>
              <w:spacing w:line="360" w:lineRule="auto"/>
              <w:rPr>
                <w:b/>
              </w:rPr>
            </w:pPr>
            <w:r>
              <w:rPr>
                <w:b/>
              </w:rPr>
              <w:t>39</w:t>
            </w:r>
          </w:p>
          <w:p w:rsidR="00E9348D" w:rsidRDefault="00E9348D" w:rsidP="00E9348D">
            <w:pPr>
              <w:pStyle w:val="Corpodetexto"/>
              <w:spacing w:line="360" w:lineRule="auto"/>
              <w:rPr>
                <w:b/>
              </w:rPr>
            </w:pPr>
            <w:r>
              <w:rPr>
                <w:b/>
              </w:rPr>
              <w:t>40</w:t>
            </w:r>
          </w:p>
          <w:p w:rsidR="00E9348D" w:rsidRDefault="00E9348D" w:rsidP="00E9348D">
            <w:pPr>
              <w:pStyle w:val="Corpodetexto"/>
              <w:spacing w:line="360" w:lineRule="auto"/>
              <w:rPr>
                <w:b/>
              </w:rPr>
            </w:pPr>
            <w:r>
              <w:rPr>
                <w:b/>
              </w:rPr>
              <w:t>40</w:t>
            </w:r>
          </w:p>
          <w:p w:rsidR="00E9348D" w:rsidRDefault="00E9348D" w:rsidP="00E9348D">
            <w:pPr>
              <w:pStyle w:val="Corpodetexto"/>
              <w:spacing w:line="360" w:lineRule="auto"/>
              <w:rPr>
                <w:b/>
              </w:rPr>
            </w:pPr>
          </w:p>
          <w:p w:rsidR="00E9348D" w:rsidRDefault="00E9348D" w:rsidP="00E9348D">
            <w:pPr>
              <w:pStyle w:val="Corpodetexto"/>
              <w:spacing w:line="360" w:lineRule="auto"/>
              <w:rPr>
                <w:b/>
              </w:rPr>
            </w:pPr>
            <w:r>
              <w:rPr>
                <w:b/>
              </w:rPr>
              <w:t>42</w:t>
            </w:r>
          </w:p>
          <w:p w:rsidR="00E9348D" w:rsidRDefault="00E9348D" w:rsidP="00E9348D">
            <w:pPr>
              <w:pStyle w:val="Corpodetexto"/>
              <w:spacing w:line="360" w:lineRule="auto"/>
              <w:rPr>
                <w:b/>
              </w:rPr>
            </w:pPr>
            <w:r>
              <w:rPr>
                <w:b/>
              </w:rPr>
              <w:t>42</w:t>
            </w:r>
          </w:p>
          <w:p w:rsidR="00E9348D" w:rsidRDefault="00E9348D" w:rsidP="00E9348D">
            <w:pPr>
              <w:pStyle w:val="Corpodetexto"/>
              <w:spacing w:line="360" w:lineRule="auto"/>
              <w:rPr>
                <w:b/>
              </w:rPr>
            </w:pPr>
            <w:r>
              <w:rPr>
                <w:b/>
              </w:rPr>
              <w:t>43</w:t>
            </w:r>
          </w:p>
          <w:p w:rsidR="00E9348D" w:rsidRDefault="00E9348D" w:rsidP="00E9348D">
            <w:pPr>
              <w:pStyle w:val="Corpodetexto"/>
              <w:spacing w:line="360" w:lineRule="auto"/>
              <w:rPr>
                <w:b/>
              </w:rPr>
            </w:pPr>
            <w:r>
              <w:rPr>
                <w:b/>
              </w:rPr>
              <w:t>44</w:t>
            </w:r>
          </w:p>
          <w:p w:rsidR="00E9348D" w:rsidRDefault="00E9348D" w:rsidP="00E9348D">
            <w:pPr>
              <w:pStyle w:val="Corpodetexto"/>
              <w:spacing w:line="360" w:lineRule="auto"/>
              <w:rPr>
                <w:b/>
              </w:rPr>
            </w:pPr>
            <w:r>
              <w:rPr>
                <w:b/>
              </w:rPr>
              <w:t>44</w:t>
            </w:r>
          </w:p>
          <w:p w:rsidR="00E9348D" w:rsidRDefault="00E9348D" w:rsidP="00E9348D">
            <w:pPr>
              <w:pStyle w:val="Corpodetexto"/>
              <w:spacing w:line="360" w:lineRule="auto"/>
              <w:rPr>
                <w:b/>
              </w:rPr>
            </w:pPr>
            <w:r>
              <w:rPr>
                <w:b/>
              </w:rPr>
              <w:t>45</w:t>
            </w:r>
          </w:p>
          <w:p w:rsidR="00E9348D" w:rsidRDefault="00E9348D" w:rsidP="00E9348D">
            <w:pPr>
              <w:pStyle w:val="Corpodetexto"/>
              <w:spacing w:line="360" w:lineRule="auto"/>
              <w:rPr>
                <w:b/>
              </w:rPr>
            </w:pPr>
            <w:r>
              <w:rPr>
                <w:b/>
              </w:rPr>
              <w:t>47</w:t>
            </w:r>
          </w:p>
          <w:p w:rsidR="00E9348D" w:rsidRDefault="00E9348D" w:rsidP="00E9348D">
            <w:pPr>
              <w:pStyle w:val="Corpodetexto"/>
              <w:spacing w:line="360" w:lineRule="auto"/>
              <w:rPr>
                <w:b/>
              </w:rPr>
            </w:pPr>
          </w:p>
          <w:p w:rsidR="00E9348D" w:rsidRDefault="00E9348D" w:rsidP="00E9348D">
            <w:pPr>
              <w:pStyle w:val="Corpodetexto"/>
              <w:spacing w:line="360" w:lineRule="auto"/>
              <w:rPr>
                <w:b/>
              </w:rPr>
            </w:pPr>
            <w:r>
              <w:rPr>
                <w:b/>
              </w:rPr>
              <w:t>47</w:t>
            </w:r>
          </w:p>
          <w:p w:rsidR="00E9348D" w:rsidRDefault="00E9348D" w:rsidP="00E9348D">
            <w:pPr>
              <w:pStyle w:val="Corpodetexto"/>
              <w:spacing w:line="360" w:lineRule="auto"/>
              <w:rPr>
                <w:b/>
              </w:rPr>
            </w:pPr>
            <w:r>
              <w:rPr>
                <w:b/>
              </w:rPr>
              <w:t>48</w:t>
            </w:r>
          </w:p>
          <w:p w:rsidR="00E9348D" w:rsidRDefault="00E9348D" w:rsidP="00E9348D">
            <w:pPr>
              <w:pStyle w:val="Corpodetexto"/>
              <w:spacing w:line="360" w:lineRule="auto"/>
              <w:rPr>
                <w:b/>
              </w:rPr>
            </w:pPr>
            <w:r>
              <w:rPr>
                <w:b/>
              </w:rPr>
              <w:t>50</w:t>
            </w:r>
          </w:p>
          <w:p w:rsidR="00E9348D" w:rsidRDefault="00E9348D" w:rsidP="00E9348D">
            <w:pPr>
              <w:pStyle w:val="Corpodetexto"/>
              <w:spacing w:line="360" w:lineRule="auto"/>
              <w:rPr>
                <w:b/>
              </w:rPr>
            </w:pPr>
            <w:r>
              <w:rPr>
                <w:b/>
              </w:rPr>
              <w:t>53</w:t>
            </w:r>
          </w:p>
          <w:p w:rsidR="00E9348D" w:rsidRDefault="00E9348D" w:rsidP="00E9348D">
            <w:pPr>
              <w:pStyle w:val="Corpodetexto"/>
              <w:spacing w:line="360" w:lineRule="auto"/>
              <w:rPr>
                <w:b/>
              </w:rPr>
            </w:pPr>
            <w:r>
              <w:rPr>
                <w:b/>
              </w:rPr>
              <w:t>54</w:t>
            </w:r>
          </w:p>
          <w:p w:rsidR="00E9348D" w:rsidRDefault="00E9348D" w:rsidP="00E9348D">
            <w:pPr>
              <w:pStyle w:val="Corpodetexto"/>
              <w:spacing w:line="360" w:lineRule="auto"/>
              <w:rPr>
                <w:b/>
              </w:rPr>
            </w:pPr>
            <w:r>
              <w:rPr>
                <w:b/>
              </w:rPr>
              <w:t>54</w:t>
            </w:r>
          </w:p>
          <w:p w:rsidR="00E9348D" w:rsidRDefault="00E9348D" w:rsidP="00E9348D">
            <w:pPr>
              <w:pStyle w:val="Corpodetexto"/>
              <w:spacing w:line="360" w:lineRule="auto"/>
              <w:rPr>
                <w:b/>
              </w:rPr>
            </w:pPr>
            <w:r>
              <w:rPr>
                <w:b/>
              </w:rPr>
              <w:t>55</w:t>
            </w:r>
          </w:p>
          <w:p w:rsidR="00E9348D" w:rsidRDefault="00E9348D" w:rsidP="00E9348D">
            <w:pPr>
              <w:pStyle w:val="Corpodetexto"/>
              <w:spacing w:line="360" w:lineRule="auto"/>
              <w:rPr>
                <w:b/>
              </w:rPr>
            </w:pPr>
            <w:r>
              <w:rPr>
                <w:b/>
              </w:rPr>
              <w:t>57</w:t>
            </w:r>
          </w:p>
          <w:p w:rsidR="00E9348D" w:rsidRDefault="00E9348D" w:rsidP="00E9348D">
            <w:pPr>
              <w:pStyle w:val="Corpodetexto"/>
              <w:spacing w:line="360" w:lineRule="auto"/>
              <w:rPr>
                <w:b/>
              </w:rPr>
            </w:pPr>
            <w:r>
              <w:rPr>
                <w:b/>
              </w:rPr>
              <w:t>59</w:t>
            </w:r>
          </w:p>
          <w:p w:rsidR="00E9348D" w:rsidRDefault="00E9348D" w:rsidP="00E9348D">
            <w:pPr>
              <w:pStyle w:val="Corpodetexto"/>
              <w:spacing w:line="360" w:lineRule="auto"/>
              <w:rPr>
                <w:b/>
              </w:rPr>
            </w:pPr>
          </w:p>
          <w:p w:rsidR="00E9348D" w:rsidRDefault="00E9348D" w:rsidP="00E9348D">
            <w:pPr>
              <w:pStyle w:val="Corpodetexto"/>
              <w:spacing w:line="360" w:lineRule="auto"/>
              <w:rPr>
                <w:b/>
              </w:rPr>
            </w:pPr>
          </w:p>
          <w:p w:rsidR="00E9348D" w:rsidRDefault="00E9348D" w:rsidP="00E9348D">
            <w:pPr>
              <w:pStyle w:val="Corpodetexto"/>
              <w:spacing w:line="360" w:lineRule="auto"/>
              <w:rPr>
                <w:b/>
              </w:rPr>
            </w:pPr>
            <w:r>
              <w:rPr>
                <w:b/>
              </w:rPr>
              <w:t>59</w:t>
            </w:r>
          </w:p>
          <w:p w:rsidR="00E9348D" w:rsidRDefault="00E9348D" w:rsidP="00E9348D">
            <w:pPr>
              <w:pStyle w:val="Corpodetexto"/>
              <w:spacing w:line="360" w:lineRule="auto"/>
              <w:rPr>
                <w:b/>
              </w:rPr>
            </w:pPr>
          </w:p>
          <w:p w:rsidR="00E9348D" w:rsidRDefault="00E9348D" w:rsidP="00E9348D">
            <w:pPr>
              <w:pStyle w:val="Corpodetexto"/>
              <w:spacing w:line="360" w:lineRule="auto"/>
              <w:rPr>
                <w:b/>
              </w:rPr>
            </w:pPr>
          </w:p>
          <w:p w:rsidR="00E9348D" w:rsidRDefault="00E9348D" w:rsidP="00E9348D">
            <w:pPr>
              <w:pStyle w:val="Corpodetexto"/>
              <w:spacing w:line="360" w:lineRule="auto"/>
              <w:rPr>
                <w:b/>
              </w:rPr>
            </w:pPr>
            <w:r>
              <w:rPr>
                <w:b/>
              </w:rPr>
              <w:t>59</w:t>
            </w:r>
          </w:p>
          <w:p w:rsidR="00E9348D" w:rsidRDefault="00E9348D" w:rsidP="00E9348D">
            <w:pPr>
              <w:pStyle w:val="Corpodetexto"/>
              <w:spacing w:line="360" w:lineRule="auto"/>
              <w:rPr>
                <w:b/>
              </w:rPr>
            </w:pPr>
            <w:r>
              <w:rPr>
                <w:b/>
              </w:rPr>
              <w:t>60</w:t>
            </w:r>
          </w:p>
          <w:p w:rsidR="00E9348D" w:rsidRDefault="00E9348D" w:rsidP="00E9348D">
            <w:pPr>
              <w:pStyle w:val="Corpodetexto"/>
              <w:spacing w:line="360" w:lineRule="auto"/>
              <w:rPr>
                <w:b/>
              </w:rPr>
            </w:pPr>
            <w:r>
              <w:rPr>
                <w:b/>
              </w:rPr>
              <w:t>61</w:t>
            </w:r>
          </w:p>
          <w:p w:rsidR="00E9348D" w:rsidRDefault="00E9348D" w:rsidP="00E9348D">
            <w:pPr>
              <w:pStyle w:val="Corpodetexto"/>
              <w:spacing w:line="360" w:lineRule="auto"/>
              <w:rPr>
                <w:b/>
              </w:rPr>
            </w:pPr>
          </w:p>
          <w:p w:rsidR="00E9348D" w:rsidRDefault="00E9348D" w:rsidP="00E9348D">
            <w:pPr>
              <w:pStyle w:val="Corpodetexto"/>
              <w:spacing w:line="360" w:lineRule="auto"/>
              <w:rPr>
                <w:b/>
              </w:rPr>
            </w:pPr>
            <w:r>
              <w:rPr>
                <w:b/>
              </w:rPr>
              <w:t>62</w:t>
            </w:r>
          </w:p>
          <w:p w:rsidR="00E9348D" w:rsidRDefault="00E9348D" w:rsidP="00E9348D">
            <w:pPr>
              <w:pStyle w:val="Corpodetexto"/>
              <w:spacing w:line="360" w:lineRule="auto"/>
              <w:rPr>
                <w:b/>
              </w:rPr>
            </w:pPr>
            <w:r>
              <w:rPr>
                <w:b/>
              </w:rPr>
              <w:t>63</w:t>
            </w:r>
          </w:p>
          <w:p w:rsidR="00E9348D" w:rsidRDefault="00E9348D" w:rsidP="00E9348D">
            <w:pPr>
              <w:pStyle w:val="Corpodetexto"/>
              <w:spacing w:line="360" w:lineRule="auto"/>
              <w:rPr>
                <w:b/>
              </w:rPr>
            </w:pPr>
            <w:r>
              <w:rPr>
                <w:b/>
              </w:rPr>
              <w:t>65</w:t>
            </w:r>
          </w:p>
          <w:p w:rsidR="00E9348D" w:rsidRDefault="00E9348D" w:rsidP="00E9348D">
            <w:pPr>
              <w:pStyle w:val="Corpodetexto"/>
              <w:spacing w:line="360" w:lineRule="auto"/>
              <w:rPr>
                <w:b/>
              </w:rPr>
            </w:pPr>
            <w:r>
              <w:rPr>
                <w:b/>
              </w:rPr>
              <w:t>67</w:t>
            </w:r>
          </w:p>
          <w:p w:rsidR="00E9348D" w:rsidRDefault="00E9348D" w:rsidP="00E9348D">
            <w:pPr>
              <w:pStyle w:val="Corpodetexto"/>
              <w:spacing w:line="360" w:lineRule="auto"/>
              <w:rPr>
                <w:b/>
              </w:rPr>
            </w:pPr>
            <w:r>
              <w:rPr>
                <w:b/>
              </w:rPr>
              <w:t>68</w:t>
            </w:r>
          </w:p>
          <w:p w:rsidR="00E9348D" w:rsidRDefault="00E9348D" w:rsidP="00E9348D">
            <w:pPr>
              <w:pStyle w:val="Corpodetexto"/>
              <w:spacing w:line="360" w:lineRule="auto"/>
              <w:rPr>
                <w:b/>
              </w:rPr>
            </w:pPr>
            <w:r>
              <w:rPr>
                <w:b/>
              </w:rPr>
              <w:t>69</w:t>
            </w:r>
          </w:p>
          <w:p w:rsidR="00E9348D" w:rsidRDefault="00E9348D" w:rsidP="00E9348D">
            <w:pPr>
              <w:pStyle w:val="Corpodetexto"/>
              <w:spacing w:line="360" w:lineRule="auto"/>
              <w:rPr>
                <w:b/>
              </w:rPr>
            </w:pPr>
            <w:r>
              <w:rPr>
                <w:b/>
              </w:rPr>
              <w:t>69</w:t>
            </w:r>
          </w:p>
          <w:p w:rsidR="005A6E76" w:rsidRDefault="005A6E76" w:rsidP="00E9348D">
            <w:pPr>
              <w:pStyle w:val="Corpodetexto"/>
              <w:spacing w:line="360" w:lineRule="auto"/>
              <w:rPr>
                <w:b/>
              </w:rPr>
            </w:pPr>
          </w:p>
          <w:p w:rsidR="005A6E76" w:rsidRDefault="005A6E76" w:rsidP="00E9348D">
            <w:pPr>
              <w:pStyle w:val="Corpodetexto"/>
              <w:spacing w:line="360" w:lineRule="auto"/>
              <w:rPr>
                <w:b/>
              </w:rPr>
            </w:pPr>
            <w:r>
              <w:rPr>
                <w:b/>
              </w:rPr>
              <w:t>70</w:t>
            </w:r>
          </w:p>
          <w:p w:rsidR="005A6E76" w:rsidRDefault="005A6E76" w:rsidP="00E9348D">
            <w:pPr>
              <w:pStyle w:val="Corpodetexto"/>
              <w:spacing w:line="360" w:lineRule="auto"/>
              <w:rPr>
                <w:b/>
              </w:rPr>
            </w:pPr>
            <w:r>
              <w:rPr>
                <w:b/>
              </w:rPr>
              <w:t>71</w:t>
            </w:r>
          </w:p>
          <w:p w:rsidR="005A6E76" w:rsidRDefault="005A6E76" w:rsidP="00E9348D">
            <w:pPr>
              <w:pStyle w:val="Corpodetexto"/>
              <w:spacing w:line="360" w:lineRule="auto"/>
              <w:rPr>
                <w:b/>
              </w:rPr>
            </w:pPr>
            <w:r>
              <w:rPr>
                <w:b/>
              </w:rPr>
              <w:t>74</w:t>
            </w:r>
          </w:p>
          <w:p w:rsidR="005A6E76" w:rsidRDefault="005A6E76" w:rsidP="00E9348D">
            <w:pPr>
              <w:pStyle w:val="Corpodetexto"/>
              <w:spacing w:line="360" w:lineRule="auto"/>
              <w:rPr>
                <w:b/>
              </w:rPr>
            </w:pPr>
            <w:r>
              <w:rPr>
                <w:b/>
              </w:rPr>
              <w:t>75</w:t>
            </w:r>
          </w:p>
          <w:p w:rsidR="005A6E76" w:rsidRDefault="005A6E76" w:rsidP="00E9348D">
            <w:pPr>
              <w:pStyle w:val="Corpodetexto"/>
              <w:spacing w:line="360" w:lineRule="auto"/>
              <w:rPr>
                <w:b/>
              </w:rPr>
            </w:pPr>
            <w:r>
              <w:rPr>
                <w:b/>
              </w:rPr>
              <w:t>76</w:t>
            </w:r>
          </w:p>
          <w:p w:rsidR="005A6E76" w:rsidRDefault="005A6E76" w:rsidP="00E9348D">
            <w:pPr>
              <w:pStyle w:val="Corpodetexto"/>
              <w:spacing w:line="360" w:lineRule="auto"/>
              <w:rPr>
                <w:b/>
              </w:rPr>
            </w:pPr>
            <w:r>
              <w:rPr>
                <w:b/>
              </w:rPr>
              <w:t>77</w:t>
            </w:r>
          </w:p>
          <w:p w:rsidR="005A6E76" w:rsidRDefault="005A6E76" w:rsidP="00E9348D">
            <w:pPr>
              <w:pStyle w:val="Corpodetexto"/>
              <w:spacing w:line="360" w:lineRule="auto"/>
              <w:rPr>
                <w:b/>
              </w:rPr>
            </w:pPr>
            <w:r>
              <w:rPr>
                <w:b/>
              </w:rPr>
              <w:t>78</w:t>
            </w:r>
          </w:p>
          <w:p w:rsidR="005A6E76" w:rsidRDefault="005A6E76" w:rsidP="00E9348D">
            <w:pPr>
              <w:pStyle w:val="Corpodetexto"/>
              <w:spacing w:line="360" w:lineRule="auto"/>
              <w:rPr>
                <w:b/>
              </w:rPr>
            </w:pPr>
          </w:p>
          <w:p w:rsidR="005A6E76" w:rsidRDefault="005A6E76" w:rsidP="00E9348D">
            <w:pPr>
              <w:pStyle w:val="Corpodetexto"/>
              <w:spacing w:line="360" w:lineRule="auto"/>
              <w:rPr>
                <w:b/>
              </w:rPr>
            </w:pPr>
            <w:r>
              <w:rPr>
                <w:b/>
              </w:rPr>
              <w:t>79</w:t>
            </w:r>
          </w:p>
          <w:p w:rsidR="005A6E76" w:rsidRDefault="005A6E76" w:rsidP="00E9348D">
            <w:pPr>
              <w:pStyle w:val="Corpodetexto"/>
              <w:spacing w:line="360" w:lineRule="auto"/>
              <w:rPr>
                <w:b/>
              </w:rPr>
            </w:pPr>
          </w:p>
          <w:p w:rsidR="005A6E76" w:rsidRDefault="005A6E76" w:rsidP="00E9348D">
            <w:pPr>
              <w:pStyle w:val="Corpodetexto"/>
              <w:spacing w:line="360" w:lineRule="auto"/>
              <w:rPr>
                <w:b/>
              </w:rPr>
            </w:pPr>
            <w:r>
              <w:rPr>
                <w:b/>
              </w:rPr>
              <w:t>80</w:t>
            </w:r>
          </w:p>
          <w:p w:rsidR="005A6E76" w:rsidRDefault="005A6E76" w:rsidP="00E9348D">
            <w:pPr>
              <w:pStyle w:val="Corpodetexto"/>
              <w:spacing w:line="360" w:lineRule="auto"/>
              <w:rPr>
                <w:b/>
              </w:rPr>
            </w:pPr>
            <w:r>
              <w:rPr>
                <w:b/>
              </w:rPr>
              <w:t>81</w:t>
            </w:r>
          </w:p>
          <w:p w:rsidR="005A6E76" w:rsidRDefault="005A6E76" w:rsidP="00E9348D">
            <w:pPr>
              <w:pStyle w:val="Corpodetexto"/>
              <w:spacing w:line="360" w:lineRule="auto"/>
              <w:rPr>
                <w:b/>
              </w:rPr>
            </w:pPr>
            <w:r>
              <w:rPr>
                <w:b/>
              </w:rPr>
              <w:t>81</w:t>
            </w:r>
          </w:p>
          <w:p w:rsidR="005A6E76" w:rsidRDefault="005A6E76" w:rsidP="00E9348D">
            <w:pPr>
              <w:pStyle w:val="Corpodetexto"/>
              <w:spacing w:line="360" w:lineRule="auto"/>
              <w:rPr>
                <w:b/>
              </w:rPr>
            </w:pPr>
            <w:r>
              <w:rPr>
                <w:b/>
              </w:rPr>
              <w:t>82</w:t>
            </w:r>
          </w:p>
          <w:p w:rsidR="005A6E76" w:rsidRDefault="005A6E76" w:rsidP="00E9348D">
            <w:pPr>
              <w:pStyle w:val="Corpodetexto"/>
              <w:spacing w:line="360" w:lineRule="auto"/>
              <w:rPr>
                <w:b/>
              </w:rPr>
            </w:pPr>
            <w:r>
              <w:rPr>
                <w:b/>
              </w:rPr>
              <w:t>82</w:t>
            </w:r>
          </w:p>
          <w:p w:rsidR="005A6E76" w:rsidRDefault="005A6E76" w:rsidP="00E9348D">
            <w:pPr>
              <w:pStyle w:val="Corpodetexto"/>
              <w:spacing w:line="360" w:lineRule="auto"/>
              <w:rPr>
                <w:b/>
              </w:rPr>
            </w:pPr>
            <w:r>
              <w:rPr>
                <w:b/>
              </w:rPr>
              <w:t>84</w:t>
            </w:r>
          </w:p>
          <w:p w:rsidR="005A6E76" w:rsidRDefault="005A6E76" w:rsidP="00E9348D">
            <w:pPr>
              <w:pStyle w:val="Corpodetexto"/>
              <w:spacing w:line="360" w:lineRule="auto"/>
              <w:rPr>
                <w:b/>
              </w:rPr>
            </w:pPr>
            <w:r>
              <w:rPr>
                <w:b/>
              </w:rPr>
              <w:t>85</w:t>
            </w:r>
          </w:p>
          <w:p w:rsidR="005A6E76" w:rsidRDefault="005A6E76" w:rsidP="00E9348D">
            <w:pPr>
              <w:pStyle w:val="Corpodetexto"/>
              <w:spacing w:line="360" w:lineRule="auto"/>
              <w:rPr>
                <w:b/>
              </w:rPr>
            </w:pPr>
            <w:r>
              <w:rPr>
                <w:b/>
              </w:rPr>
              <w:t>86</w:t>
            </w:r>
          </w:p>
          <w:p w:rsidR="005A6E76" w:rsidRDefault="005A6E76" w:rsidP="00E9348D">
            <w:pPr>
              <w:pStyle w:val="Corpodetexto"/>
              <w:spacing w:line="360" w:lineRule="auto"/>
              <w:rPr>
                <w:b/>
              </w:rPr>
            </w:pPr>
            <w:r>
              <w:rPr>
                <w:b/>
              </w:rPr>
              <w:t>87</w:t>
            </w:r>
          </w:p>
          <w:p w:rsidR="005A6E76" w:rsidRDefault="005A6E76" w:rsidP="00E9348D">
            <w:pPr>
              <w:pStyle w:val="Corpodetexto"/>
              <w:spacing w:line="360" w:lineRule="auto"/>
              <w:rPr>
                <w:b/>
              </w:rPr>
            </w:pPr>
            <w:r>
              <w:rPr>
                <w:b/>
              </w:rPr>
              <w:t>88</w:t>
            </w:r>
          </w:p>
          <w:p w:rsidR="00E9348D" w:rsidRDefault="00E9348D" w:rsidP="00E9348D">
            <w:pPr>
              <w:pStyle w:val="Corpodetexto"/>
              <w:spacing w:line="360" w:lineRule="auto"/>
              <w:rPr>
                <w:b/>
              </w:rPr>
            </w:pPr>
          </w:p>
          <w:p w:rsidR="00E9348D" w:rsidRPr="00E9348D" w:rsidRDefault="00E9348D" w:rsidP="00E9348D">
            <w:pPr>
              <w:pStyle w:val="Corpodetexto"/>
              <w:spacing w:line="360" w:lineRule="auto"/>
              <w:rPr>
                <w:b/>
              </w:rPr>
            </w:pPr>
          </w:p>
        </w:tc>
      </w:tr>
    </w:tbl>
    <w:p w:rsidR="00E9348D" w:rsidRDefault="00E9348D" w:rsidP="00E9348D">
      <w:pPr>
        <w:pStyle w:val="Ttulo1"/>
        <w:tabs>
          <w:tab w:val="left" w:pos="480"/>
        </w:tabs>
        <w:ind w:left="479"/>
      </w:pPr>
      <w:bookmarkStart w:id="6" w:name="Introdução"/>
      <w:bookmarkStart w:id="7" w:name="_bookmark0"/>
      <w:bookmarkEnd w:id="6"/>
      <w:bookmarkEnd w:id="7"/>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E9348D" w:rsidRDefault="00E9348D" w:rsidP="00E9348D">
      <w:pPr>
        <w:pStyle w:val="Ttulo1"/>
        <w:tabs>
          <w:tab w:val="left" w:pos="480"/>
        </w:tabs>
        <w:ind w:left="479"/>
      </w:pPr>
    </w:p>
    <w:p w:rsidR="00577F9C" w:rsidRDefault="00225631">
      <w:pPr>
        <w:pStyle w:val="Ttulo1"/>
        <w:numPr>
          <w:ilvl w:val="0"/>
          <w:numId w:val="24"/>
        </w:numPr>
        <w:tabs>
          <w:tab w:val="left" w:pos="480"/>
        </w:tabs>
        <w:ind w:hanging="298"/>
      </w:pPr>
      <w:r>
        <w:t>INTRODUÇÃO</w:t>
      </w:r>
    </w:p>
    <w:p w:rsidR="00577F9C" w:rsidRDefault="00577F9C">
      <w:pPr>
        <w:pStyle w:val="Corpodetexto"/>
        <w:spacing w:before="10"/>
        <w:rPr>
          <w:b/>
          <w:sz w:val="38"/>
        </w:rPr>
      </w:pPr>
    </w:p>
    <w:p w:rsidR="00577F9C" w:rsidRDefault="00225631" w:rsidP="004A587D">
      <w:pPr>
        <w:pStyle w:val="Corpodetexto"/>
        <w:spacing w:line="376" w:lineRule="auto"/>
        <w:ind w:left="199" w:right="208" w:firstLine="1133"/>
        <w:jc w:val="both"/>
      </w:pPr>
      <w:r>
        <w:t>A</w:t>
      </w:r>
      <w:r>
        <w:rPr>
          <w:spacing w:val="-14"/>
        </w:rPr>
        <w:t xml:space="preserve"> </w:t>
      </w:r>
      <w:r>
        <w:t>qualidade</w:t>
      </w:r>
      <w:r>
        <w:rPr>
          <w:spacing w:val="-14"/>
        </w:rPr>
        <w:t xml:space="preserve"> </w:t>
      </w:r>
      <w:r>
        <w:t>dos</w:t>
      </w:r>
      <w:r>
        <w:rPr>
          <w:spacing w:val="-14"/>
        </w:rPr>
        <w:t xml:space="preserve"> </w:t>
      </w:r>
      <w:r>
        <w:t>serviços</w:t>
      </w:r>
      <w:r>
        <w:rPr>
          <w:spacing w:val="-14"/>
        </w:rPr>
        <w:t xml:space="preserve"> </w:t>
      </w:r>
      <w:r>
        <w:t>de</w:t>
      </w:r>
      <w:r>
        <w:rPr>
          <w:spacing w:val="-14"/>
        </w:rPr>
        <w:t xml:space="preserve"> </w:t>
      </w:r>
      <w:r>
        <w:t>saúde</w:t>
      </w:r>
      <w:r>
        <w:rPr>
          <w:spacing w:val="-14"/>
        </w:rPr>
        <w:t xml:space="preserve"> </w:t>
      </w:r>
      <w:r>
        <w:t>prestados</w:t>
      </w:r>
      <w:r>
        <w:rPr>
          <w:spacing w:val="-14"/>
        </w:rPr>
        <w:t xml:space="preserve"> </w:t>
      </w:r>
      <w:r>
        <w:t>aos</w:t>
      </w:r>
      <w:r>
        <w:rPr>
          <w:spacing w:val="-14"/>
        </w:rPr>
        <w:t xml:space="preserve"> </w:t>
      </w:r>
      <w:r>
        <w:t>pacientes</w:t>
      </w:r>
      <w:r>
        <w:rPr>
          <w:spacing w:val="-14"/>
        </w:rPr>
        <w:t xml:space="preserve"> </w:t>
      </w:r>
      <w:r>
        <w:t>está</w:t>
      </w:r>
      <w:r>
        <w:rPr>
          <w:spacing w:val="-14"/>
        </w:rPr>
        <w:t xml:space="preserve"> </w:t>
      </w:r>
      <w:r>
        <w:t>intimamente</w:t>
      </w:r>
      <w:r>
        <w:rPr>
          <w:spacing w:val="-14"/>
        </w:rPr>
        <w:t xml:space="preserve"> </w:t>
      </w:r>
      <w:r>
        <w:t>ligada</w:t>
      </w:r>
      <w:r>
        <w:rPr>
          <w:spacing w:val="-14"/>
        </w:rPr>
        <w:t xml:space="preserve"> </w:t>
      </w:r>
      <w:r>
        <w:t>à informação</w:t>
      </w:r>
      <w:r>
        <w:rPr>
          <w:spacing w:val="-17"/>
        </w:rPr>
        <w:t xml:space="preserve"> </w:t>
      </w:r>
      <w:r>
        <w:t>clínica</w:t>
      </w:r>
      <w:r>
        <w:rPr>
          <w:spacing w:val="-17"/>
        </w:rPr>
        <w:t xml:space="preserve"> </w:t>
      </w:r>
      <w:r>
        <w:t>disponível</w:t>
      </w:r>
      <w:r>
        <w:rPr>
          <w:spacing w:val="-17"/>
        </w:rPr>
        <w:t xml:space="preserve"> </w:t>
      </w:r>
      <w:r>
        <w:t>no</w:t>
      </w:r>
      <w:r>
        <w:rPr>
          <w:spacing w:val="-17"/>
        </w:rPr>
        <w:t xml:space="preserve"> </w:t>
      </w:r>
      <w:r>
        <w:t>momento</w:t>
      </w:r>
      <w:r>
        <w:rPr>
          <w:spacing w:val="-17"/>
        </w:rPr>
        <w:t xml:space="preserve"> </w:t>
      </w:r>
      <w:r>
        <w:t>do</w:t>
      </w:r>
      <w:r>
        <w:rPr>
          <w:spacing w:val="-17"/>
        </w:rPr>
        <w:t xml:space="preserve"> </w:t>
      </w:r>
      <w:r>
        <w:t>atendimento</w:t>
      </w:r>
      <w:r w:rsidR="00842E9D">
        <w:t>. E</w:t>
      </w:r>
      <w:r>
        <w:t>ssas</w:t>
      </w:r>
      <w:r>
        <w:rPr>
          <w:spacing w:val="-17"/>
        </w:rPr>
        <w:t xml:space="preserve"> </w:t>
      </w:r>
      <w:r>
        <w:t>informações</w:t>
      </w:r>
      <w:r>
        <w:rPr>
          <w:spacing w:val="-17"/>
        </w:rPr>
        <w:t xml:space="preserve"> </w:t>
      </w:r>
      <w:r>
        <w:rPr>
          <w:spacing w:val="-3"/>
        </w:rPr>
        <w:t>devem</w:t>
      </w:r>
      <w:r>
        <w:rPr>
          <w:spacing w:val="-17"/>
        </w:rPr>
        <w:t xml:space="preserve"> </w:t>
      </w:r>
      <w:r>
        <w:t>ser</w:t>
      </w:r>
      <w:r>
        <w:rPr>
          <w:spacing w:val="-17"/>
        </w:rPr>
        <w:t xml:space="preserve"> </w:t>
      </w:r>
      <w:r>
        <w:t>consistentes,</w:t>
      </w:r>
      <w:r>
        <w:rPr>
          <w:spacing w:val="-15"/>
        </w:rPr>
        <w:t xml:space="preserve"> </w:t>
      </w:r>
      <w:r>
        <w:t>seguras</w:t>
      </w:r>
      <w:r>
        <w:rPr>
          <w:spacing w:val="-15"/>
        </w:rPr>
        <w:t xml:space="preserve"> </w:t>
      </w:r>
      <w:r>
        <w:t>e</w:t>
      </w:r>
      <w:r>
        <w:rPr>
          <w:spacing w:val="-15"/>
        </w:rPr>
        <w:t xml:space="preserve"> </w:t>
      </w:r>
      <w:r>
        <w:t>disponíveis</w:t>
      </w:r>
      <w:r>
        <w:rPr>
          <w:spacing w:val="-15"/>
        </w:rPr>
        <w:t xml:space="preserve"> </w:t>
      </w:r>
      <w:r>
        <w:t>aos</w:t>
      </w:r>
      <w:r>
        <w:rPr>
          <w:spacing w:val="-15"/>
        </w:rPr>
        <w:t xml:space="preserve"> </w:t>
      </w:r>
      <w:r>
        <w:t>profissionais</w:t>
      </w:r>
      <w:r>
        <w:rPr>
          <w:spacing w:val="-15"/>
        </w:rPr>
        <w:t xml:space="preserve"> </w:t>
      </w:r>
      <w:r>
        <w:t>de</w:t>
      </w:r>
      <w:r>
        <w:rPr>
          <w:spacing w:val="-15"/>
        </w:rPr>
        <w:t xml:space="preserve"> </w:t>
      </w:r>
      <w:r>
        <w:t>saúde.</w:t>
      </w:r>
      <w:r>
        <w:rPr>
          <w:spacing w:val="-5"/>
        </w:rPr>
        <w:t xml:space="preserve"> </w:t>
      </w:r>
      <w:r>
        <w:t>Os</w:t>
      </w:r>
      <w:r>
        <w:rPr>
          <w:spacing w:val="-15"/>
        </w:rPr>
        <w:t xml:space="preserve"> </w:t>
      </w:r>
      <w:r>
        <w:t>dados</w:t>
      </w:r>
      <w:r>
        <w:rPr>
          <w:spacing w:val="-15"/>
        </w:rPr>
        <w:t xml:space="preserve"> </w:t>
      </w:r>
      <w:r>
        <w:t>clínicos</w:t>
      </w:r>
      <w:r>
        <w:rPr>
          <w:spacing w:val="-15"/>
        </w:rPr>
        <w:t xml:space="preserve"> </w:t>
      </w:r>
      <w:r>
        <w:t>e</w:t>
      </w:r>
      <w:r>
        <w:rPr>
          <w:spacing w:val="-15"/>
        </w:rPr>
        <w:t xml:space="preserve"> </w:t>
      </w:r>
      <w:r>
        <w:t>administrativos</w:t>
      </w:r>
      <w:r>
        <w:rPr>
          <w:spacing w:val="-15"/>
        </w:rPr>
        <w:t xml:space="preserve"> </w:t>
      </w:r>
      <w:r>
        <w:t>dos usuários dos serviços de saúde serão registrados em prontuários que podem estar em formato físico (papel) ou eletrônico. As informações preenchidas nos prontuários em papéis podem resultar em diversos problemas durante sua utilização, tais como: rasura ou perda de dados relevantes,</w:t>
      </w:r>
      <w:r>
        <w:rPr>
          <w:spacing w:val="-4"/>
        </w:rPr>
        <w:t xml:space="preserve"> </w:t>
      </w:r>
      <w:r>
        <w:t>acesso</w:t>
      </w:r>
      <w:r>
        <w:rPr>
          <w:spacing w:val="-4"/>
        </w:rPr>
        <w:t xml:space="preserve"> </w:t>
      </w:r>
      <w:r>
        <w:t>limitado</w:t>
      </w:r>
      <w:r>
        <w:rPr>
          <w:spacing w:val="-4"/>
        </w:rPr>
        <w:t xml:space="preserve"> </w:t>
      </w:r>
      <w:r>
        <w:t>a</w:t>
      </w:r>
      <w:r>
        <w:rPr>
          <w:spacing w:val="-4"/>
        </w:rPr>
        <w:t xml:space="preserve"> </w:t>
      </w:r>
      <w:r>
        <w:t>um</w:t>
      </w:r>
      <w:r>
        <w:rPr>
          <w:spacing w:val="-4"/>
        </w:rPr>
        <w:t xml:space="preserve"> </w:t>
      </w:r>
      <w:r>
        <w:t>único</w:t>
      </w:r>
      <w:r>
        <w:rPr>
          <w:spacing w:val="-4"/>
        </w:rPr>
        <w:t xml:space="preserve"> </w:t>
      </w:r>
      <w:r>
        <w:t>usuário</w:t>
      </w:r>
      <w:r>
        <w:rPr>
          <w:spacing w:val="-4"/>
        </w:rPr>
        <w:t xml:space="preserve"> </w:t>
      </w:r>
      <w:r>
        <w:t>por</w:t>
      </w:r>
      <w:r>
        <w:rPr>
          <w:spacing w:val="-4"/>
        </w:rPr>
        <w:t xml:space="preserve"> </w:t>
      </w:r>
      <w:r>
        <w:t>vez,</w:t>
      </w:r>
      <w:r>
        <w:rPr>
          <w:spacing w:val="-4"/>
        </w:rPr>
        <w:t xml:space="preserve"> </w:t>
      </w:r>
      <w:r>
        <w:t>redundância</w:t>
      </w:r>
      <w:r>
        <w:rPr>
          <w:spacing w:val="-4"/>
        </w:rPr>
        <w:t xml:space="preserve"> </w:t>
      </w:r>
      <w:r>
        <w:t>de</w:t>
      </w:r>
      <w:r>
        <w:rPr>
          <w:spacing w:val="-4"/>
        </w:rPr>
        <w:t xml:space="preserve"> </w:t>
      </w:r>
      <w:r>
        <w:t>dados,</w:t>
      </w:r>
      <w:r>
        <w:rPr>
          <w:spacing w:val="-4"/>
        </w:rPr>
        <w:t xml:space="preserve"> </w:t>
      </w:r>
      <w:r>
        <w:t>falta</w:t>
      </w:r>
      <w:r>
        <w:rPr>
          <w:spacing w:val="-4"/>
        </w:rPr>
        <w:t xml:space="preserve"> </w:t>
      </w:r>
      <w:r>
        <w:t>de</w:t>
      </w:r>
      <w:r>
        <w:rPr>
          <w:spacing w:val="-4"/>
        </w:rPr>
        <w:t xml:space="preserve"> </w:t>
      </w:r>
      <w:r w:rsidR="00DC330A">
        <w:t>padroni</w:t>
      </w:r>
      <w:r>
        <w:t>zação, ambiguidades nas interpretações, recuperação, atualização e segurança comprometida sobre os dados, dentre outros. Estes problemas dificultam o adequado atendimento por parte dos</w:t>
      </w:r>
      <w:r>
        <w:rPr>
          <w:spacing w:val="-14"/>
        </w:rPr>
        <w:t xml:space="preserve"> </w:t>
      </w:r>
      <w:r>
        <w:t>profissionais</w:t>
      </w:r>
      <w:r>
        <w:rPr>
          <w:spacing w:val="-14"/>
        </w:rPr>
        <w:t xml:space="preserve"> </w:t>
      </w:r>
      <w:r>
        <w:t>de</w:t>
      </w:r>
      <w:r>
        <w:rPr>
          <w:spacing w:val="-14"/>
        </w:rPr>
        <w:t xml:space="preserve"> </w:t>
      </w:r>
      <w:r>
        <w:t>saúde</w:t>
      </w:r>
      <w:r>
        <w:rPr>
          <w:spacing w:val="-14"/>
        </w:rPr>
        <w:t xml:space="preserve"> </w:t>
      </w:r>
      <w:r>
        <w:t>ao</w:t>
      </w:r>
      <w:r>
        <w:rPr>
          <w:spacing w:val="-14"/>
        </w:rPr>
        <w:t xml:space="preserve"> </w:t>
      </w:r>
      <w:r>
        <w:t>paciente,</w:t>
      </w:r>
      <w:r>
        <w:rPr>
          <w:spacing w:val="-14"/>
        </w:rPr>
        <w:t xml:space="preserve"> </w:t>
      </w:r>
      <w:r>
        <w:t>podendo</w:t>
      </w:r>
      <w:r>
        <w:rPr>
          <w:spacing w:val="-14"/>
        </w:rPr>
        <w:t xml:space="preserve"> </w:t>
      </w:r>
      <w:r>
        <w:t>ocasionar</w:t>
      </w:r>
      <w:r>
        <w:rPr>
          <w:spacing w:val="-14"/>
        </w:rPr>
        <w:t xml:space="preserve"> </w:t>
      </w:r>
      <w:r w:rsidR="00842E9D">
        <w:rPr>
          <w:spacing w:val="-14"/>
        </w:rPr>
        <w:t xml:space="preserve">um </w:t>
      </w:r>
      <w:r>
        <w:t>erro</w:t>
      </w:r>
      <w:r>
        <w:rPr>
          <w:spacing w:val="-14"/>
        </w:rPr>
        <w:t xml:space="preserve"> </w:t>
      </w:r>
      <w:r>
        <w:t>médico</w:t>
      </w:r>
      <w:r>
        <w:rPr>
          <w:spacing w:val="-14"/>
        </w:rPr>
        <w:t xml:space="preserve"> </w:t>
      </w:r>
      <w:r>
        <w:t>fatal</w:t>
      </w:r>
      <w:r>
        <w:rPr>
          <w:spacing w:val="-14"/>
        </w:rPr>
        <w:t xml:space="preserve"> </w:t>
      </w:r>
      <w:hyperlink w:anchor="_bookmark151" w:history="1">
        <w:r>
          <w:t>(SBIS;</w:t>
        </w:r>
      </w:hyperlink>
      <w:r>
        <w:t xml:space="preserve"> </w:t>
      </w:r>
      <w:hyperlink w:anchor="_bookmark151" w:history="1">
        <w:r>
          <w:t>CFM,</w:t>
        </w:r>
        <w:r>
          <w:rPr>
            <w:spacing w:val="-2"/>
          </w:rPr>
          <w:t xml:space="preserve"> </w:t>
        </w:r>
      </w:hyperlink>
      <w:hyperlink w:anchor="_bookmark151" w:history="1">
        <w:r>
          <w:t>2012).</w:t>
        </w:r>
      </w:hyperlink>
    </w:p>
    <w:p w:rsidR="00577F9C" w:rsidRDefault="00225631">
      <w:pPr>
        <w:pStyle w:val="Corpodetexto"/>
        <w:spacing w:before="1" w:line="376" w:lineRule="auto"/>
        <w:ind w:left="199" w:right="216" w:firstLine="1133"/>
        <w:jc w:val="both"/>
      </w:pPr>
      <w:r>
        <w:t>O</w:t>
      </w:r>
      <w:r>
        <w:rPr>
          <w:spacing w:val="-7"/>
        </w:rPr>
        <w:t xml:space="preserve"> </w:t>
      </w:r>
      <w:r>
        <w:t>Governo</w:t>
      </w:r>
      <w:r>
        <w:rPr>
          <w:spacing w:val="-7"/>
        </w:rPr>
        <w:t xml:space="preserve"> </w:t>
      </w:r>
      <w:r>
        <w:t>brasileiro</w:t>
      </w:r>
      <w:r>
        <w:rPr>
          <w:spacing w:val="-7"/>
        </w:rPr>
        <w:t xml:space="preserve"> </w:t>
      </w:r>
      <w:r>
        <w:t>e</w:t>
      </w:r>
      <w:r>
        <w:rPr>
          <w:spacing w:val="-7"/>
        </w:rPr>
        <w:t xml:space="preserve"> </w:t>
      </w:r>
      <w:r>
        <w:t>os</w:t>
      </w:r>
      <w:r>
        <w:rPr>
          <w:spacing w:val="-6"/>
        </w:rPr>
        <w:t xml:space="preserve"> </w:t>
      </w:r>
      <w:r>
        <w:t>provedores</w:t>
      </w:r>
      <w:r>
        <w:rPr>
          <w:spacing w:val="-7"/>
        </w:rPr>
        <w:t xml:space="preserve"> </w:t>
      </w:r>
      <w:r>
        <w:t>privados</w:t>
      </w:r>
      <w:r>
        <w:rPr>
          <w:spacing w:val="-7"/>
        </w:rPr>
        <w:t xml:space="preserve"> </w:t>
      </w:r>
      <w:r>
        <w:t>dos</w:t>
      </w:r>
      <w:r>
        <w:rPr>
          <w:spacing w:val="-7"/>
        </w:rPr>
        <w:t xml:space="preserve"> </w:t>
      </w:r>
      <w:r>
        <w:t>serviços</w:t>
      </w:r>
      <w:r>
        <w:rPr>
          <w:spacing w:val="-7"/>
        </w:rPr>
        <w:t xml:space="preserve"> </w:t>
      </w:r>
      <w:r>
        <w:t>de</w:t>
      </w:r>
      <w:r>
        <w:rPr>
          <w:spacing w:val="-7"/>
        </w:rPr>
        <w:t xml:space="preserve"> </w:t>
      </w:r>
      <w:r>
        <w:t>saúde</w:t>
      </w:r>
      <w:r>
        <w:rPr>
          <w:spacing w:val="-7"/>
        </w:rPr>
        <w:t xml:space="preserve"> </w:t>
      </w:r>
      <w:r>
        <w:t>têm</w:t>
      </w:r>
      <w:r>
        <w:rPr>
          <w:spacing w:val="-7"/>
        </w:rPr>
        <w:t xml:space="preserve"> </w:t>
      </w:r>
      <w:r>
        <w:t>investido em Tecnologia da Informação e Comunicação em Saúde (TICS), visando a construção de Sistemas de Informação em Saúde (SIS) para solucionar os problemas relatados</w:t>
      </w:r>
      <w:r>
        <w:rPr>
          <w:spacing w:val="-17"/>
        </w:rPr>
        <w:t xml:space="preserve"> </w:t>
      </w:r>
      <w:r>
        <w:t>anteriormente. Uma</w:t>
      </w:r>
      <w:r>
        <w:rPr>
          <w:spacing w:val="-13"/>
        </w:rPr>
        <w:t xml:space="preserve"> </w:t>
      </w:r>
      <w:r>
        <w:t>das</w:t>
      </w:r>
      <w:r>
        <w:rPr>
          <w:spacing w:val="-13"/>
        </w:rPr>
        <w:t xml:space="preserve"> </w:t>
      </w:r>
      <w:r>
        <w:t>soluções</w:t>
      </w:r>
      <w:r>
        <w:rPr>
          <w:spacing w:val="-13"/>
        </w:rPr>
        <w:t xml:space="preserve"> </w:t>
      </w:r>
      <w:r>
        <w:t>é</w:t>
      </w:r>
      <w:r>
        <w:rPr>
          <w:spacing w:val="-12"/>
        </w:rPr>
        <w:t xml:space="preserve"> </w:t>
      </w:r>
      <w:r>
        <w:t>o</w:t>
      </w:r>
      <w:r>
        <w:rPr>
          <w:spacing w:val="-13"/>
        </w:rPr>
        <w:t xml:space="preserve"> </w:t>
      </w:r>
      <w:r>
        <w:t>desenvolvimento</w:t>
      </w:r>
      <w:r>
        <w:rPr>
          <w:spacing w:val="-13"/>
        </w:rPr>
        <w:t xml:space="preserve"> </w:t>
      </w:r>
      <w:r>
        <w:t>do</w:t>
      </w:r>
      <w:r>
        <w:rPr>
          <w:spacing w:val="-13"/>
        </w:rPr>
        <w:t xml:space="preserve"> </w:t>
      </w:r>
      <w:r>
        <w:t>Prontuário</w:t>
      </w:r>
      <w:r>
        <w:rPr>
          <w:spacing w:val="-13"/>
        </w:rPr>
        <w:t xml:space="preserve"> </w:t>
      </w:r>
      <w:r>
        <w:t>Eletrônico</w:t>
      </w:r>
      <w:r>
        <w:rPr>
          <w:spacing w:val="-13"/>
        </w:rPr>
        <w:t xml:space="preserve"> </w:t>
      </w:r>
      <w:r>
        <w:t>de</w:t>
      </w:r>
      <w:r>
        <w:rPr>
          <w:spacing w:val="-13"/>
        </w:rPr>
        <w:t xml:space="preserve"> </w:t>
      </w:r>
      <w:r>
        <w:t>Saúde</w:t>
      </w:r>
      <w:r>
        <w:rPr>
          <w:spacing w:val="-12"/>
        </w:rPr>
        <w:t xml:space="preserve"> </w:t>
      </w:r>
      <w:r>
        <w:t>(PEP)</w:t>
      </w:r>
      <w:r>
        <w:rPr>
          <w:spacing w:val="-13"/>
        </w:rPr>
        <w:t xml:space="preserve"> </w:t>
      </w:r>
      <w:r>
        <w:t>que</w:t>
      </w:r>
      <w:r>
        <w:rPr>
          <w:spacing w:val="-13"/>
        </w:rPr>
        <w:t xml:space="preserve"> </w:t>
      </w:r>
      <w:r>
        <w:t>substitui</w:t>
      </w:r>
      <w:r>
        <w:rPr>
          <w:spacing w:val="-13"/>
        </w:rPr>
        <w:t xml:space="preserve"> </w:t>
      </w:r>
      <w:r>
        <w:t xml:space="preserve">o prontuário padrão em papel, registrando eletronicamente as informações do paciente em uma unidade de saúde </w:t>
      </w:r>
      <w:hyperlink w:anchor="_bookmark111" w:history="1">
        <w:r>
          <w:t xml:space="preserve">(ARAUJO; PIRES; </w:t>
        </w:r>
        <w:r>
          <w:rPr>
            <w:spacing w:val="-5"/>
          </w:rPr>
          <w:t xml:space="preserve">BANDIERA-PAIVA, </w:t>
        </w:r>
      </w:hyperlink>
      <w:hyperlink w:anchor="_bookmark111" w:history="1">
        <w:r>
          <w:t xml:space="preserve">2014). </w:t>
        </w:r>
      </w:hyperlink>
      <w:r>
        <w:t>No Brasil</w:t>
      </w:r>
      <w:r w:rsidR="00842E9D">
        <w:t>,</w:t>
      </w:r>
      <w:r>
        <w:t xml:space="preserve"> até o ano de 2016</w:t>
      </w:r>
      <w:r w:rsidR="00842E9D">
        <w:t>,</w:t>
      </w:r>
      <w:r>
        <w:t xml:space="preserve"> mais de dois terços (2/3) das unidades de saúde cobertas pelo Sistema Único de Saúde (SUS) não</w:t>
      </w:r>
      <w:r>
        <w:rPr>
          <w:spacing w:val="-11"/>
        </w:rPr>
        <w:t xml:space="preserve"> </w:t>
      </w:r>
      <w:r>
        <w:t>possuíam</w:t>
      </w:r>
      <w:r>
        <w:rPr>
          <w:spacing w:val="-11"/>
        </w:rPr>
        <w:t xml:space="preserve"> </w:t>
      </w:r>
      <w:r>
        <w:t>prontuários</w:t>
      </w:r>
      <w:r>
        <w:rPr>
          <w:spacing w:val="-11"/>
        </w:rPr>
        <w:t xml:space="preserve"> </w:t>
      </w:r>
      <w:r>
        <w:t>eletrônicos</w:t>
      </w:r>
      <w:r>
        <w:rPr>
          <w:spacing w:val="-11"/>
        </w:rPr>
        <w:t xml:space="preserve"> </w:t>
      </w:r>
      <w:hyperlink w:anchor="_bookmark118" w:history="1">
        <w:r>
          <w:t>(BRASIL,</w:t>
        </w:r>
        <w:r>
          <w:rPr>
            <w:spacing w:val="-11"/>
          </w:rPr>
          <w:t xml:space="preserve"> </w:t>
        </w:r>
      </w:hyperlink>
      <w:hyperlink w:anchor="_bookmark118" w:history="1">
        <w:r>
          <w:t>2016).</w:t>
        </w:r>
        <w:r>
          <w:rPr>
            <w:spacing w:val="1"/>
          </w:rPr>
          <w:t xml:space="preserve"> </w:t>
        </w:r>
      </w:hyperlink>
      <w:r>
        <w:t>Diante</w:t>
      </w:r>
      <w:r>
        <w:rPr>
          <w:spacing w:val="-11"/>
        </w:rPr>
        <w:t xml:space="preserve"> </w:t>
      </w:r>
      <w:r>
        <w:t>deste</w:t>
      </w:r>
      <w:r>
        <w:rPr>
          <w:spacing w:val="-11"/>
        </w:rPr>
        <w:t xml:space="preserve"> </w:t>
      </w:r>
      <w:r>
        <w:t>cenário,</w:t>
      </w:r>
      <w:r>
        <w:rPr>
          <w:spacing w:val="-11"/>
        </w:rPr>
        <w:t xml:space="preserve"> </w:t>
      </w:r>
      <w:r>
        <w:t>tem-se</w:t>
      </w:r>
      <w:r>
        <w:rPr>
          <w:spacing w:val="-11"/>
        </w:rPr>
        <w:t xml:space="preserve"> </w:t>
      </w:r>
      <w:r>
        <w:t>um</w:t>
      </w:r>
      <w:r>
        <w:rPr>
          <w:spacing w:val="-11"/>
        </w:rPr>
        <w:t xml:space="preserve"> </w:t>
      </w:r>
      <w:r>
        <w:t>grande desafio</w:t>
      </w:r>
      <w:r>
        <w:rPr>
          <w:spacing w:val="-10"/>
        </w:rPr>
        <w:t xml:space="preserve"> </w:t>
      </w:r>
      <w:r w:rsidR="00930952">
        <w:rPr>
          <w:spacing w:val="-10"/>
        </w:rPr>
        <w:t>na</w:t>
      </w:r>
      <w:r>
        <w:rPr>
          <w:spacing w:val="-10"/>
        </w:rPr>
        <w:t xml:space="preserve"> </w:t>
      </w:r>
      <w:r>
        <w:t>informatiza</w:t>
      </w:r>
      <w:r w:rsidR="00930952">
        <w:t>ção</w:t>
      </w:r>
      <w:r>
        <w:rPr>
          <w:spacing w:val="-10"/>
        </w:rPr>
        <w:t xml:space="preserve"> </w:t>
      </w:r>
      <w:r w:rsidR="00930952">
        <w:rPr>
          <w:spacing w:val="-10"/>
        </w:rPr>
        <w:t>d</w:t>
      </w:r>
      <w:r>
        <w:t>os</w:t>
      </w:r>
      <w:r>
        <w:rPr>
          <w:spacing w:val="-10"/>
        </w:rPr>
        <w:t xml:space="preserve"> </w:t>
      </w:r>
      <w:r>
        <w:t>serviços</w:t>
      </w:r>
      <w:r>
        <w:rPr>
          <w:spacing w:val="-10"/>
        </w:rPr>
        <w:t xml:space="preserve"> </w:t>
      </w:r>
      <w:r>
        <w:t>de</w:t>
      </w:r>
      <w:r>
        <w:rPr>
          <w:spacing w:val="-10"/>
        </w:rPr>
        <w:t xml:space="preserve"> </w:t>
      </w:r>
      <w:r>
        <w:t>saúde</w:t>
      </w:r>
      <w:r>
        <w:rPr>
          <w:spacing w:val="-10"/>
        </w:rPr>
        <w:t xml:space="preserve"> </w:t>
      </w:r>
      <w:r>
        <w:t>considerando</w:t>
      </w:r>
      <w:r w:rsidR="00930952">
        <w:t>-se,</w:t>
      </w:r>
      <w:r>
        <w:rPr>
          <w:spacing w:val="-10"/>
        </w:rPr>
        <w:t xml:space="preserve"> </w:t>
      </w:r>
      <w:r>
        <w:t>ainda</w:t>
      </w:r>
      <w:r w:rsidR="00930952">
        <w:t>,</w:t>
      </w:r>
      <w:r>
        <w:rPr>
          <w:spacing w:val="-10"/>
        </w:rPr>
        <w:t xml:space="preserve"> </w:t>
      </w:r>
      <w:r>
        <w:t>a</w:t>
      </w:r>
      <w:r>
        <w:rPr>
          <w:spacing w:val="-10"/>
        </w:rPr>
        <w:t xml:space="preserve"> </w:t>
      </w:r>
      <w:r>
        <w:t>complexidade</w:t>
      </w:r>
      <w:r>
        <w:rPr>
          <w:spacing w:val="-10"/>
        </w:rPr>
        <w:t xml:space="preserve"> </w:t>
      </w:r>
      <w:r>
        <w:t>desta</w:t>
      </w:r>
      <w:r>
        <w:rPr>
          <w:spacing w:val="-10"/>
        </w:rPr>
        <w:t xml:space="preserve"> </w:t>
      </w:r>
      <w:r>
        <w:t>área</w:t>
      </w:r>
      <w:r>
        <w:rPr>
          <w:spacing w:val="-10"/>
        </w:rPr>
        <w:t xml:space="preserve"> </w:t>
      </w:r>
      <w:r>
        <w:t>e</w:t>
      </w:r>
      <w:r>
        <w:rPr>
          <w:spacing w:val="-10"/>
        </w:rPr>
        <w:t xml:space="preserve"> </w:t>
      </w:r>
      <w:r>
        <w:t>os problemas</w:t>
      </w:r>
      <w:r>
        <w:rPr>
          <w:spacing w:val="-2"/>
        </w:rPr>
        <w:t xml:space="preserve"> </w:t>
      </w:r>
      <w:r>
        <w:t>relacionados.</w:t>
      </w:r>
    </w:p>
    <w:p w:rsidR="00577F9C" w:rsidRDefault="00225631" w:rsidP="005322DC">
      <w:pPr>
        <w:pStyle w:val="Corpodetexto"/>
        <w:spacing w:before="1" w:line="376" w:lineRule="auto"/>
        <w:ind w:left="199" w:right="216" w:firstLine="1133"/>
        <w:jc w:val="both"/>
      </w:pPr>
      <w:r>
        <w:t>O</w:t>
      </w:r>
      <w:r>
        <w:rPr>
          <w:spacing w:val="-20"/>
        </w:rPr>
        <w:t xml:space="preserve"> </w:t>
      </w:r>
      <w:r>
        <w:t>PEP</w:t>
      </w:r>
      <w:r>
        <w:rPr>
          <w:spacing w:val="-20"/>
        </w:rPr>
        <w:t xml:space="preserve"> </w:t>
      </w:r>
      <w:r>
        <w:t>é</w:t>
      </w:r>
      <w:r>
        <w:rPr>
          <w:spacing w:val="-20"/>
        </w:rPr>
        <w:t xml:space="preserve"> </w:t>
      </w:r>
      <w:r>
        <w:t>fundamental</w:t>
      </w:r>
      <w:r>
        <w:rPr>
          <w:spacing w:val="-20"/>
        </w:rPr>
        <w:t xml:space="preserve"> </w:t>
      </w:r>
      <w:r>
        <w:t>no</w:t>
      </w:r>
      <w:r>
        <w:rPr>
          <w:spacing w:val="-20"/>
        </w:rPr>
        <w:t xml:space="preserve"> </w:t>
      </w:r>
      <w:r>
        <w:t>ambiente</w:t>
      </w:r>
      <w:r>
        <w:rPr>
          <w:spacing w:val="-20"/>
        </w:rPr>
        <w:t xml:space="preserve"> </w:t>
      </w:r>
      <w:r>
        <w:t>de</w:t>
      </w:r>
      <w:r>
        <w:rPr>
          <w:spacing w:val="-20"/>
        </w:rPr>
        <w:t xml:space="preserve"> </w:t>
      </w:r>
      <w:r>
        <w:t>saúde</w:t>
      </w:r>
      <w:r w:rsidR="00930952">
        <w:t>. A</w:t>
      </w:r>
      <w:r>
        <w:t>lém</w:t>
      </w:r>
      <w:r>
        <w:rPr>
          <w:spacing w:val="-20"/>
        </w:rPr>
        <w:t xml:space="preserve"> </w:t>
      </w:r>
      <w:r>
        <w:t>de</w:t>
      </w:r>
      <w:r>
        <w:rPr>
          <w:spacing w:val="-20"/>
        </w:rPr>
        <w:t xml:space="preserve"> </w:t>
      </w:r>
      <w:r>
        <w:t>armazenar</w:t>
      </w:r>
      <w:r>
        <w:rPr>
          <w:spacing w:val="-20"/>
        </w:rPr>
        <w:t xml:space="preserve"> </w:t>
      </w:r>
      <w:r>
        <w:t>informações</w:t>
      </w:r>
      <w:r>
        <w:rPr>
          <w:spacing w:val="-20"/>
        </w:rPr>
        <w:t xml:space="preserve"> </w:t>
      </w:r>
      <w:r>
        <w:t>clínicas e</w:t>
      </w:r>
      <w:r>
        <w:rPr>
          <w:spacing w:val="-28"/>
        </w:rPr>
        <w:t xml:space="preserve"> </w:t>
      </w:r>
      <w:r>
        <w:t>administrativas</w:t>
      </w:r>
      <w:r>
        <w:rPr>
          <w:spacing w:val="-28"/>
        </w:rPr>
        <w:t xml:space="preserve"> </w:t>
      </w:r>
      <w:r>
        <w:t>dos</w:t>
      </w:r>
      <w:r>
        <w:rPr>
          <w:spacing w:val="-28"/>
        </w:rPr>
        <w:t xml:space="preserve"> </w:t>
      </w:r>
      <w:r>
        <w:t>pacientes</w:t>
      </w:r>
      <w:r>
        <w:rPr>
          <w:spacing w:val="-28"/>
        </w:rPr>
        <w:t xml:space="preserve"> </w:t>
      </w:r>
      <w:r w:rsidR="00930952">
        <w:t xml:space="preserve">com mais </w:t>
      </w:r>
      <w:r>
        <w:t>segurança,</w:t>
      </w:r>
      <w:r>
        <w:rPr>
          <w:spacing w:val="-27"/>
        </w:rPr>
        <w:t xml:space="preserve"> </w:t>
      </w:r>
      <w:r>
        <w:t>ainda</w:t>
      </w:r>
      <w:r>
        <w:rPr>
          <w:spacing w:val="-28"/>
        </w:rPr>
        <w:t xml:space="preserve"> </w:t>
      </w:r>
      <w:r>
        <w:t>fornece</w:t>
      </w:r>
      <w:r>
        <w:rPr>
          <w:spacing w:val="-28"/>
        </w:rPr>
        <w:t xml:space="preserve"> </w:t>
      </w:r>
      <w:r>
        <w:t>outras</w:t>
      </w:r>
      <w:r>
        <w:rPr>
          <w:spacing w:val="-28"/>
        </w:rPr>
        <w:t xml:space="preserve"> </w:t>
      </w:r>
      <w:r>
        <w:t>funcionalidades</w:t>
      </w:r>
      <w:r>
        <w:rPr>
          <w:spacing w:val="-28"/>
        </w:rPr>
        <w:t xml:space="preserve"> </w:t>
      </w:r>
      <w:r>
        <w:t xml:space="preserve">importantes, </w:t>
      </w:r>
      <w:r w:rsidR="00A83D11">
        <w:t xml:space="preserve">tais </w:t>
      </w:r>
      <w:r>
        <w:t>como ser instrumento legal para registrar todas as ocorrências de um ambiente clínico,</w:t>
      </w:r>
      <w:r>
        <w:rPr>
          <w:spacing w:val="-11"/>
        </w:rPr>
        <w:t xml:space="preserve"> </w:t>
      </w:r>
      <w:r>
        <w:t>apoiar</w:t>
      </w:r>
      <w:r>
        <w:rPr>
          <w:spacing w:val="-12"/>
        </w:rPr>
        <w:t xml:space="preserve"> </w:t>
      </w:r>
      <w:r>
        <w:t>na</w:t>
      </w:r>
      <w:r>
        <w:rPr>
          <w:spacing w:val="-11"/>
        </w:rPr>
        <w:t xml:space="preserve"> </w:t>
      </w:r>
      <w:r>
        <w:t>autorização</w:t>
      </w:r>
      <w:r>
        <w:rPr>
          <w:spacing w:val="-12"/>
        </w:rPr>
        <w:t xml:space="preserve"> </w:t>
      </w:r>
      <w:r>
        <w:t>de</w:t>
      </w:r>
      <w:r>
        <w:rPr>
          <w:spacing w:val="-11"/>
        </w:rPr>
        <w:t xml:space="preserve"> </w:t>
      </w:r>
      <w:r>
        <w:t>seguros,</w:t>
      </w:r>
      <w:r>
        <w:rPr>
          <w:spacing w:val="-12"/>
        </w:rPr>
        <w:t xml:space="preserve"> </w:t>
      </w:r>
      <w:r>
        <w:t>servir</w:t>
      </w:r>
      <w:r>
        <w:rPr>
          <w:spacing w:val="-11"/>
        </w:rPr>
        <w:t xml:space="preserve"> </w:t>
      </w:r>
      <w:r>
        <w:t>de</w:t>
      </w:r>
      <w:r>
        <w:rPr>
          <w:spacing w:val="-11"/>
        </w:rPr>
        <w:t xml:space="preserve"> </w:t>
      </w:r>
      <w:r>
        <w:t>base</w:t>
      </w:r>
      <w:r>
        <w:rPr>
          <w:spacing w:val="-12"/>
        </w:rPr>
        <w:t xml:space="preserve"> </w:t>
      </w:r>
      <w:r>
        <w:t>na</w:t>
      </w:r>
      <w:r>
        <w:rPr>
          <w:spacing w:val="-11"/>
        </w:rPr>
        <w:t xml:space="preserve"> </w:t>
      </w:r>
      <w:r>
        <w:t>pesquisa</w:t>
      </w:r>
      <w:r>
        <w:rPr>
          <w:spacing w:val="-12"/>
        </w:rPr>
        <w:t xml:space="preserve"> </w:t>
      </w:r>
      <w:r>
        <w:t>acadêmica,</w:t>
      </w:r>
      <w:r>
        <w:rPr>
          <w:spacing w:val="-11"/>
        </w:rPr>
        <w:t xml:space="preserve"> </w:t>
      </w:r>
      <w:r>
        <w:t>dispor</w:t>
      </w:r>
      <w:r>
        <w:rPr>
          <w:spacing w:val="-12"/>
        </w:rPr>
        <w:t xml:space="preserve"> </w:t>
      </w:r>
      <w:r>
        <w:t>de</w:t>
      </w:r>
      <w:r>
        <w:rPr>
          <w:spacing w:val="-11"/>
        </w:rPr>
        <w:t xml:space="preserve"> </w:t>
      </w:r>
      <w:r>
        <w:t xml:space="preserve">dados estatísticos, </w:t>
      </w:r>
      <w:r w:rsidR="00930952">
        <w:t xml:space="preserve">ser </w:t>
      </w:r>
      <w:r>
        <w:t>instrumento</w:t>
      </w:r>
      <w:r w:rsidR="00930952">
        <w:t xml:space="preserve"> para auditoria, disponibilizar</w:t>
      </w:r>
      <w:r>
        <w:t xml:space="preserve"> dados clínicos do paciente (quando este requerer), disponibilizar histórico clínico a cada </w:t>
      </w:r>
      <w:r>
        <w:rPr>
          <w:spacing w:val="-3"/>
        </w:rPr>
        <w:t xml:space="preserve">novo </w:t>
      </w:r>
      <w:r>
        <w:t>atendimento na mesma unidade de saúde, serv</w:t>
      </w:r>
      <w:r w:rsidR="00930952">
        <w:t xml:space="preserve">indo como suporte para otimizar </w:t>
      </w:r>
      <w:r>
        <w:t xml:space="preserve">os cuidados prestados </w:t>
      </w:r>
      <w:hyperlink w:anchor="_bookmark143" w:history="1">
        <w:r>
          <w:t xml:space="preserve">(MORAIS </w:t>
        </w:r>
        <w:r>
          <w:rPr>
            <w:i/>
          </w:rPr>
          <w:t>et al.</w:t>
        </w:r>
      </w:hyperlink>
      <w:r>
        <w:t xml:space="preserve">, </w:t>
      </w:r>
      <w:hyperlink w:anchor="_bookmark143" w:history="1">
        <w:r>
          <w:t>2016).</w:t>
        </w:r>
      </w:hyperlink>
      <w:r>
        <w:t xml:space="preserve"> Para atender estas funcionalidades</w:t>
      </w:r>
      <w:r w:rsidR="00A83D11">
        <w:t>,</w:t>
      </w:r>
      <w:r>
        <w:t xml:space="preserve"> o PEP precisa cumprir requisitos obrigatórios de segurança da informação. Além dos requisitos fundamentais como a confidencialidade, integridade e disponibilidade,</w:t>
      </w:r>
      <w:r>
        <w:rPr>
          <w:spacing w:val="-17"/>
        </w:rPr>
        <w:t xml:space="preserve"> </w:t>
      </w:r>
      <w:r>
        <w:t>o</w:t>
      </w:r>
      <w:r>
        <w:rPr>
          <w:spacing w:val="-17"/>
        </w:rPr>
        <w:t xml:space="preserve"> </w:t>
      </w:r>
      <w:r>
        <w:t>PEP</w:t>
      </w:r>
      <w:r>
        <w:rPr>
          <w:spacing w:val="-18"/>
        </w:rPr>
        <w:t xml:space="preserve"> </w:t>
      </w:r>
      <w:r>
        <w:t>deverá</w:t>
      </w:r>
      <w:r>
        <w:rPr>
          <w:spacing w:val="-17"/>
        </w:rPr>
        <w:t xml:space="preserve"> </w:t>
      </w:r>
      <w:r>
        <w:t>usar</w:t>
      </w:r>
      <w:r>
        <w:rPr>
          <w:spacing w:val="-18"/>
        </w:rPr>
        <w:t xml:space="preserve"> </w:t>
      </w:r>
      <w:r>
        <w:t>certificado</w:t>
      </w:r>
      <w:r>
        <w:rPr>
          <w:spacing w:val="-17"/>
        </w:rPr>
        <w:t xml:space="preserve"> </w:t>
      </w:r>
      <w:r>
        <w:t>digital</w:t>
      </w:r>
      <w:r>
        <w:rPr>
          <w:spacing w:val="-17"/>
        </w:rPr>
        <w:t xml:space="preserve"> </w:t>
      </w:r>
      <w:r>
        <w:t>(assinatura</w:t>
      </w:r>
      <w:r>
        <w:rPr>
          <w:spacing w:val="-18"/>
        </w:rPr>
        <w:t xml:space="preserve"> </w:t>
      </w:r>
      <w:r>
        <w:t>eletrônica)</w:t>
      </w:r>
      <w:r>
        <w:rPr>
          <w:spacing w:val="-17"/>
        </w:rPr>
        <w:t xml:space="preserve"> </w:t>
      </w:r>
      <w:r>
        <w:t>para</w:t>
      </w:r>
      <w:r>
        <w:rPr>
          <w:spacing w:val="-17"/>
        </w:rPr>
        <w:t xml:space="preserve"> </w:t>
      </w:r>
      <w:r>
        <w:t>validação</w:t>
      </w:r>
      <w:r>
        <w:rPr>
          <w:spacing w:val="-17"/>
        </w:rPr>
        <w:t xml:space="preserve"> </w:t>
      </w:r>
      <w:r>
        <w:t>ética</w:t>
      </w:r>
      <w:r w:rsidR="005322DC">
        <w:t xml:space="preserve"> </w:t>
      </w:r>
      <w:r>
        <w:t>e</w:t>
      </w:r>
      <w:r>
        <w:rPr>
          <w:spacing w:val="-18"/>
        </w:rPr>
        <w:t xml:space="preserve"> </w:t>
      </w:r>
      <w:r>
        <w:t>jurídica</w:t>
      </w:r>
      <w:r>
        <w:rPr>
          <w:spacing w:val="-18"/>
        </w:rPr>
        <w:t xml:space="preserve"> </w:t>
      </w:r>
      <w:r>
        <w:t>junto</w:t>
      </w:r>
      <w:r>
        <w:rPr>
          <w:spacing w:val="-18"/>
        </w:rPr>
        <w:t xml:space="preserve"> </w:t>
      </w:r>
      <w:r>
        <w:t>ao</w:t>
      </w:r>
      <w:r>
        <w:rPr>
          <w:spacing w:val="-18"/>
        </w:rPr>
        <w:t xml:space="preserve"> </w:t>
      </w:r>
      <w:r>
        <w:t>Conselho</w:t>
      </w:r>
      <w:r>
        <w:rPr>
          <w:spacing w:val="-18"/>
        </w:rPr>
        <w:t xml:space="preserve"> </w:t>
      </w:r>
      <w:r>
        <w:t>Federal</w:t>
      </w:r>
      <w:r>
        <w:rPr>
          <w:spacing w:val="-18"/>
        </w:rPr>
        <w:t xml:space="preserve"> </w:t>
      </w:r>
      <w:r>
        <w:t>de</w:t>
      </w:r>
      <w:r>
        <w:rPr>
          <w:spacing w:val="-18"/>
        </w:rPr>
        <w:t xml:space="preserve"> </w:t>
      </w:r>
      <w:r>
        <w:t>Medicina</w:t>
      </w:r>
      <w:r>
        <w:rPr>
          <w:spacing w:val="-18"/>
        </w:rPr>
        <w:t xml:space="preserve"> </w:t>
      </w:r>
      <w:r>
        <w:t>(CFM)</w:t>
      </w:r>
      <w:r>
        <w:rPr>
          <w:spacing w:val="-18"/>
        </w:rPr>
        <w:t xml:space="preserve"> </w:t>
      </w:r>
      <w:r>
        <w:t>e</w:t>
      </w:r>
      <w:r>
        <w:rPr>
          <w:spacing w:val="-18"/>
        </w:rPr>
        <w:t xml:space="preserve"> </w:t>
      </w:r>
      <w:r w:rsidR="00A83D11">
        <w:rPr>
          <w:spacing w:val="-18"/>
        </w:rPr>
        <w:t>à</w:t>
      </w:r>
      <w:r>
        <w:rPr>
          <w:spacing w:val="-18"/>
        </w:rPr>
        <w:t xml:space="preserve"> </w:t>
      </w:r>
      <w:r>
        <w:t>Sociedade</w:t>
      </w:r>
      <w:r>
        <w:rPr>
          <w:spacing w:val="-18"/>
        </w:rPr>
        <w:t xml:space="preserve"> </w:t>
      </w:r>
      <w:r>
        <w:t>Brasileira</w:t>
      </w:r>
      <w:r>
        <w:rPr>
          <w:spacing w:val="-18"/>
        </w:rPr>
        <w:t xml:space="preserve"> </w:t>
      </w:r>
      <w:r>
        <w:t>de</w:t>
      </w:r>
      <w:r>
        <w:rPr>
          <w:spacing w:val="-18"/>
        </w:rPr>
        <w:t xml:space="preserve"> </w:t>
      </w:r>
      <w:r>
        <w:t xml:space="preserve">Informática em Saúde (SBIS) </w:t>
      </w:r>
      <w:hyperlink w:anchor="_bookmark152" w:history="1">
        <w:r>
          <w:rPr>
            <w:spacing w:val="-9"/>
          </w:rPr>
          <w:t xml:space="preserve">(SILVA; </w:t>
        </w:r>
        <w:r>
          <w:t>JUNIOR,</w:t>
        </w:r>
        <w:r>
          <w:rPr>
            <w:spacing w:val="2"/>
          </w:rPr>
          <w:t xml:space="preserve"> </w:t>
        </w:r>
      </w:hyperlink>
      <w:hyperlink w:anchor="_bookmark152" w:history="1">
        <w:r>
          <w:t>2016).</w:t>
        </w:r>
      </w:hyperlink>
    </w:p>
    <w:p w:rsidR="00577F9C" w:rsidRDefault="00225631" w:rsidP="005322DC">
      <w:pPr>
        <w:pStyle w:val="Corpodetexto"/>
        <w:spacing w:line="376" w:lineRule="auto"/>
        <w:ind w:left="199" w:right="200" w:firstLine="1133"/>
        <w:jc w:val="both"/>
      </w:pPr>
      <w:r>
        <w:t>Após</w:t>
      </w:r>
      <w:r>
        <w:rPr>
          <w:spacing w:val="-12"/>
        </w:rPr>
        <w:t xml:space="preserve"> </w:t>
      </w:r>
      <w:r>
        <w:t>o</w:t>
      </w:r>
      <w:r>
        <w:rPr>
          <w:spacing w:val="-12"/>
        </w:rPr>
        <w:t xml:space="preserve"> </w:t>
      </w:r>
      <w:r>
        <w:t>cumprimento</w:t>
      </w:r>
      <w:r>
        <w:rPr>
          <w:spacing w:val="-12"/>
        </w:rPr>
        <w:t xml:space="preserve"> </w:t>
      </w:r>
      <w:r>
        <w:t>de</w:t>
      </w:r>
      <w:r>
        <w:rPr>
          <w:spacing w:val="-12"/>
        </w:rPr>
        <w:t xml:space="preserve"> </w:t>
      </w:r>
      <w:r>
        <w:t>todos</w:t>
      </w:r>
      <w:r>
        <w:rPr>
          <w:spacing w:val="-12"/>
        </w:rPr>
        <w:t xml:space="preserve"> </w:t>
      </w:r>
      <w:r>
        <w:t>os</w:t>
      </w:r>
      <w:r>
        <w:rPr>
          <w:spacing w:val="-12"/>
        </w:rPr>
        <w:t xml:space="preserve"> </w:t>
      </w:r>
      <w:r>
        <w:t>requisitos</w:t>
      </w:r>
      <w:r>
        <w:rPr>
          <w:spacing w:val="-12"/>
        </w:rPr>
        <w:t xml:space="preserve"> </w:t>
      </w:r>
      <w:r>
        <w:t>para</w:t>
      </w:r>
      <w:r>
        <w:rPr>
          <w:spacing w:val="-12"/>
        </w:rPr>
        <w:t xml:space="preserve"> </w:t>
      </w:r>
      <w:r>
        <w:t>construção</w:t>
      </w:r>
      <w:r>
        <w:rPr>
          <w:spacing w:val="-12"/>
        </w:rPr>
        <w:t xml:space="preserve"> </w:t>
      </w:r>
      <w:r>
        <w:t>e</w:t>
      </w:r>
      <w:r>
        <w:rPr>
          <w:spacing w:val="-12"/>
        </w:rPr>
        <w:t xml:space="preserve"> </w:t>
      </w:r>
      <w:r>
        <w:t>implantação</w:t>
      </w:r>
      <w:r>
        <w:rPr>
          <w:spacing w:val="-12"/>
        </w:rPr>
        <w:t xml:space="preserve"> </w:t>
      </w:r>
      <w:r>
        <w:t>dos</w:t>
      </w:r>
      <w:r>
        <w:rPr>
          <w:spacing w:val="-12"/>
        </w:rPr>
        <w:t xml:space="preserve"> </w:t>
      </w:r>
      <w:r>
        <w:t>PEPs em unidades de saúde ou consultórios médicos, surg</w:t>
      </w:r>
      <w:r w:rsidR="006F08C9">
        <w:t>e</w:t>
      </w:r>
      <w:r>
        <w:t xml:space="preserve"> uma </w:t>
      </w:r>
      <w:r>
        <w:rPr>
          <w:spacing w:val="-3"/>
        </w:rPr>
        <w:t xml:space="preserve">nova </w:t>
      </w:r>
      <w:r>
        <w:t>demanda para este</w:t>
      </w:r>
      <w:r>
        <w:rPr>
          <w:spacing w:val="-21"/>
        </w:rPr>
        <w:t xml:space="preserve"> </w:t>
      </w:r>
      <w:r>
        <w:t>sistema:</w:t>
      </w:r>
      <w:r>
        <w:rPr>
          <w:spacing w:val="-10"/>
        </w:rPr>
        <w:t xml:space="preserve"> </w:t>
      </w:r>
      <w:r>
        <w:t>tornar-se</w:t>
      </w:r>
      <w:r>
        <w:rPr>
          <w:spacing w:val="-21"/>
        </w:rPr>
        <w:t xml:space="preserve"> </w:t>
      </w:r>
      <w:r>
        <w:t>compartilhável</w:t>
      </w:r>
      <w:r>
        <w:rPr>
          <w:spacing w:val="-21"/>
        </w:rPr>
        <w:t xml:space="preserve"> </w:t>
      </w:r>
      <w:r>
        <w:t>a</w:t>
      </w:r>
      <w:r>
        <w:rPr>
          <w:spacing w:val="-21"/>
        </w:rPr>
        <w:t xml:space="preserve"> </w:t>
      </w:r>
      <w:r>
        <w:t>diferentes</w:t>
      </w:r>
      <w:r>
        <w:rPr>
          <w:spacing w:val="-21"/>
        </w:rPr>
        <w:t xml:space="preserve"> </w:t>
      </w:r>
      <w:r>
        <w:t>unidades</w:t>
      </w:r>
      <w:r>
        <w:rPr>
          <w:spacing w:val="-21"/>
        </w:rPr>
        <w:t xml:space="preserve"> </w:t>
      </w:r>
      <w:r>
        <w:t>de</w:t>
      </w:r>
      <w:r>
        <w:rPr>
          <w:spacing w:val="-21"/>
        </w:rPr>
        <w:t xml:space="preserve"> </w:t>
      </w:r>
      <w:r>
        <w:t>saúde,</w:t>
      </w:r>
      <w:r>
        <w:rPr>
          <w:spacing w:val="-21"/>
        </w:rPr>
        <w:t xml:space="preserve"> </w:t>
      </w:r>
      <w:r>
        <w:t>aproveitando</w:t>
      </w:r>
      <w:r>
        <w:rPr>
          <w:spacing w:val="-21"/>
        </w:rPr>
        <w:t xml:space="preserve"> </w:t>
      </w:r>
      <w:r>
        <w:t>o histórico</w:t>
      </w:r>
      <w:r>
        <w:rPr>
          <w:spacing w:val="-7"/>
        </w:rPr>
        <w:t xml:space="preserve"> </w:t>
      </w:r>
      <w:r>
        <w:t>clínico</w:t>
      </w:r>
      <w:r>
        <w:rPr>
          <w:spacing w:val="-7"/>
        </w:rPr>
        <w:t xml:space="preserve"> </w:t>
      </w:r>
      <w:r>
        <w:t>do</w:t>
      </w:r>
      <w:r>
        <w:rPr>
          <w:spacing w:val="-7"/>
        </w:rPr>
        <w:t xml:space="preserve"> </w:t>
      </w:r>
      <w:r>
        <w:t>paciente</w:t>
      </w:r>
      <w:r>
        <w:rPr>
          <w:spacing w:val="-7"/>
        </w:rPr>
        <w:t xml:space="preserve"> </w:t>
      </w:r>
      <w:r>
        <w:t>para</w:t>
      </w:r>
      <w:r>
        <w:rPr>
          <w:spacing w:val="-7"/>
        </w:rPr>
        <w:t xml:space="preserve"> </w:t>
      </w:r>
      <w:r>
        <w:t>cada</w:t>
      </w:r>
      <w:r>
        <w:rPr>
          <w:spacing w:val="-7"/>
        </w:rPr>
        <w:t xml:space="preserve"> </w:t>
      </w:r>
      <w:r>
        <w:rPr>
          <w:spacing w:val="-3"/>
        </w:rPr>
        <w:t>novo</w:t>
      </w:r>
      <w:r>
        <w:rPr>
          <w:spacing w:val="-7"/>
        </w:rPr>
        <w:t xml:space="preserve"> </w:t>
      </w:r>
      <w:r>
        <w:t>atendimento.</w:t>
      </w:r>
      <w:r>
        <w:rPr>
          <w:spacing w:val="6"/>
        </w:rPr>
        <w:t xml:space="preserve"> </w:t>
      </w:r>
      <w:r w:rsidR="006F08C9">
        <w:rPr>
          <w:spacing w:val="6"/>
        </w:rPr>
        <w:t>N</w:t>
      </w:r>
      <w:r>
        <w:t>asce</w:t>
      </w:r>
      <w:r w:rsidR="006F08C9">
        <w:t>, então,</w:t>
      </w:r>
      <w:r>
        <w:rPr>
          <w:spacing w:val="-7"/>
        </w:rPr>
        <w:t xml:space="preserve"> </w:t>
      </w:r>
      <w:r>
        <w:t>o</w:t>
      </w:r>
      <w:r>
        <w:rPr>
          <w:spacing w:val="-7"/>
        </w:rPr>
        <w:t xml:space="preserve"> </w:t>
      </w:r>
      <w:r>
        <w:t>conceito</w:t>
      </w:r>
      <w:r>
        <w:rPr>
          <w:spacing w:val="-7"/>
        </w:rPr>
        <w:t xml:space="preserve"> </w:t>
      </w:r>
      <w:r>
        <w:t>de</w:t>
      </w:r>
      <w:r>
        <w:rPr>
          <w:spacing w:val="-7"/>
        </w:rPr>
        <w:t xml:space="preserve"> </w:t>
      </w:r>
      <w:r>
        <w:t>Registro Eletrônico</w:t>
      </w:r>
      <w:r>
        <w:rPr>
          <w:spacing w:val="-12"/>
        </w:rPr>
        <w:t xml:space="preserve"> </w:t>
      </w:r>
      <w:r>
        <w:t>de</w:t>
      </w:r>
      <w:r>
        <w:rPr>
          <w:spacing w:val="-12"/>
        </w:rPr>
        <w:t xml:space="preserve"> </w:t>
      </w:r>
      <w:r>
        <w:t>Saúde</w:t>
      </w:r>
      <w:r>
        <w:rPr>
          <w:spacing w:val="-12"/>
        </w:rPr>
        <w:t xml:space="preserve"> </w:t>
      </w:r>
      <w:r>
        <w:t>(RES),</w:t>
      </w:r>
      <w:r>
        <w:rPr>
          <w:spacing w:val="-12"/>
        </w:rPr>
        <w:t xml:space="preserve"> </w:t>
      </w:r>
      <w:r>
        <w:t>um</w:t>
      </w:r>
      <w:r>
        <w:rPr>
          <w:spacing w:val="-12"/>
        </w:rPr>
        <w:t xml:space="preserve"> </w:t>
      </w:r>
      <w:r>
        <w:t>repositório</w:t>
      </w:r>
      <w:r>
        <w:rPr>
          <w:spacing w:val="-12"/>
        </w:rPr>
        <w:t xml:space="preserve"> </w:t>
      </w:r>
      <w:r>
        <w:t>de</w:t>
      </w:r>
      <w:r>
        <w:rPr>
          <w:spacing w:val="-12"/>
        </w:rPr>
        <w:t xml:space="preserve"> </w:t>
      </w:r>
      <w:r>
        <w:t>dados</w:t>
      </w:r>
      <w:r>
        <w:rPr>
          <w:spacing w:val="-12"/>
        </w:rPr>
        <w:t xml:space="preserve"> </w:t>
      </w:r>
      <w:r>
        <w:t>históricos</w:t>
      </w:r>
      <w:r>
        <w:rPr>
          <w:spacing w:val="-12"/>
        </w:rPr>
        <w:t xml:space="preserve"> </w:t>
      </w:r>
      <w:r>
        <w:t>do</w:t>
      </w:r>
      <w:r>
        <w:rPr>
          <w:spacing w:val="-12"/>
        </w:rPr>
        <w:t xml:space="preserve"> </w:t>
      </w:r>
      <w:r>
        <w:t>paciente</w:t>
      </w:r>
      <w:r>
        <w:rPr>
          <w:spacing w:val="-12"/>
        </w:rPr>
        <w:t xml:space="preserve"> </w:t>
      </w:r>
      <w:r>
        <w:t>que</w:t>
      </w:r>
      <w:r>
        <w:rPr>
          <w:spacing w:val="-12"/>
        </w:rPr>
        <w:t xml:space="preserve"> </w:t>
      </w:r>
      <w:r>
        <w:t>processa, armazena</w:t>
      </w:r>
      <w:r>
        <w:rPr>
          <w:spacing w:val="-17"/>
        </w:rPr>
        <w:t xml:space="preserve"> </w:t>
      </w:r>
      <w:r>
        <w:t>e</w:t>
      </w:r>
      <w:r>
        <w:rPr>
          <w:spacing w:val="-17"/>
        </w:rPr>
        <w:t xml:space="preserve"> </w:t>
      </w:r>
      <w:r>
        <w:t>transmite,</w:t>
      </w:r>
      <w:r>
        <w:rPr>
          <w:spacing w:val="-17"/>
        </w:rPr>
        <w:t xml:space="preserve"> </w:t>
      </w:r>
      <w:r>
        <w:t>eletronicamente</w:t>
      </w:r>
      <w:r>
        <w:rPr>
          <w:spacing w:val="-17"/>
        </w:rPr>
        <w:t xml:space="preserve"> </w:t>
      </w:r>
      <w:r>
        <w:t>tais</w:t>
      </w:r>
      <w:r>
        <w:rPr>
          <w:spacing w:val="-17"/>
        </w:rPr>
        <w:t xml:space="preserve"> </w:t>
      </w:r>
      <w:r>
        <w:t>dados</w:t>
      </w:r>
      <w:r>
        <w:rPr>
          <w:spacing w:val="-17"/>
        </w:rPr>
        <w:t xml:space="preserve"> </w:t>
      </w:r>
      <w:r>
        <w:t>de</w:t>
      </w:r>
      <w:r>
        <w:rPr>
          <w:spacing w:val="-17"/>
        </w:rPr>
        <w:t xml:space="preserve"> </w:t>
      </w:r>
      <w:r>
        <w:t>forma</w:t>
      </w:r>
      <w:r>
        <w:rPr>
          <w:spacing w:val="-17"/>
        </w:rPr>
        <w:t xml:space="preserve"> </w:t>
      </w:r>
      <w:r>
        <w:t>eficiente</w:t>
      </w:r>
      <w:r>
        <w:rPr>
          <w:spacing w:val="-17"/>
        </w:rPr>
        <w:t xml:space="preserve"> </w:t>
      </w:r>
      <w:r>
        <w:t>e</w:t>
      </w:r>
      <w:r>
        <w:rPr>
          <w:spacing w:val="-17"/>
        </w:rPr>
        <w:t xml:space="preserve"> </w:t>
      </w:r>
      <w:r>
        <w:t>segura</w:t>
      </w:r>
      <w:r>
        <w:rPr>
          <w:spacing w:val="-17"/>
        </w:rPr>
        <w:t xml:space="preserve"> </w:t>
      </w:r>
      <w:hyperlink w:anchor="_bookmark112" w:history="1">
        <w:r>
          <w:rPr>
            <w:spacing w:val="-3"/>
          </w:rPr>
          <w:t>(BACELAR;</w:t>
        </w:r>
        <w:r>
          <w:rPr>
            <w:spacing w:val="-17"/>
          </w:rPr>
          <w:t xml:space="preserve"> </w:t>
        </w:r>
        <w:r>
          <w:t>COR</w:t>
        </w:r>
      </w:hyperlink>
      <w:hyperlink w:anchor="_bookmark112" w:history="1">
        <w:r>
          <w:t xml:space="preserve">REIA, </w:t>
        </w:r>
      </w:hyperlink>
      <w:hyperlink w:anchor="_bookmark112" w:history="1">
        <w:r>
          <w:t xml:space="preserve">2015). </w:t>
        </w:r>
      </w:hyperlink>
      <w:r>
        <w:t>A diferença entre PEP e RES é que o primeiro armazena todo o histórico clínico do</w:t>
      </w:r>
      <w:r>
        <w:rPr>
          <w:spacing w:val="-10"/>
        </w:rPr>
        <w:t xml:space="preserve"> </w:t>
      </w:r>
      <w:r>
        <w:t>paciente</w:t>
      </w:r>
      <w:r>
        <w:rPr>
          <w:spacing w:val="-10"/>
        </w:rPr>
        <w:t xml:space="preserve"> </w:t>
      </w:r>
      <w:r>
        <w:t>cruzando</w:t>
      </w:r>
      <w:r>
        <w:rPr>
          <w:spacing w:val="-10"/>
        </w:rPr>
        <w:t xml:space="preserve"> </w:t>
      </w:r>
      <w:r>
        <w:t>os</w:t>
      </w:r>
      <w:r>
        <w:rPr>
          <w:spacing w:val="-10"/>
        </w:rPr>
        <w:t xml:space="preserve"> </w:t>
      </w:r>
      <w:r>
        <w:t>dados</w:t>
      </w:r>
      <w:r>
        <w:rPr>
          <w:spacing w:val="-10"/>
        </w:rPr>
        <w:t xml:space="preserve"> </w:t>
      </w:r>
      <w:r>
        <w:t>dos</w:t>
      </w:r>
      <w:r>
        <w:rPr>
          <w:spacing w:val="-10"/>
        </w:rPr>
        <w:t xml:space="preserve"> </w:t>
      </w:r>
      <w:r>
        <w:t>diversos</w:t>
      </w:r>
      <w:r>
        <w:rPr>
          <w:spacing w:val="-10"/>
        </w:rPr>
        <w:t xml:space="preserve"> </w:t>
      </w:r>
      <w:r>
        <w:t>setores</w:t>
      </w:r>
      <w:r>
        <w:rPr>
          <w:spacing w:val="-10"/>
        </w:rPr>
        <w:t xml:space="preserve"> </w:t>
      </w:r>
      <w:r>
        <w:t>de</w:t>
      </w:r>
      <w:r>
        <w:rPr>
          <w:spacing w:val="-10"/>
        </w:rPr>
        <w:t xml:space="preserve"> </w:t>
      </w:r>
      <w:r>
        <w:t>uma</w:t>
      </w:r>
      <w:r>
        <w:rPr>
          <w:spacing w:val="-10"/>
        </w:rPr>
        <w:t xml:space="preserve"> </w:t>
      </w:r>
      <w:r>
        <w:t>única</w:t>
      </w:r>
      <w:r>
        <w:rPr>
          <w:spacing w:val="-10"/>
        </w:rPr>
        <w:t xml:space="preserve"> </w:t>
      </w:r>
      <w:r>
        <w:t>instituição</w:t>
      </w:r>
      <w:r>
        <w:rPr>
          <w:spacing w:val="-10"/>
        </w:rPr>
        <w:t xml:space="preserve"> </w:t>
      </w:r>
      <w:r>
        <w:t>de</w:t>
      </w:r>
      <w:r>
        <w:rPr>
          <w:spacing w:val="-10"/>
        </w:rPr>
        <w:t xml:space="preserve"> </w:t>
      </w:r>
      <w:r>
        <w:t>saúde.</w:t>
      </w:r>
      <w:r>
        <w:rPr>
          <w:spacing w:val="2"/>
        </w:rPr>
        <w:t xml:space="preserve"> </w:t>
      </w:r>
      <w:r>
        <w:t>Já</w:t>
      </w:r>
      <w:r>
        <w:rPr>
          <w:spacing w:val="-10"/>
        </w:rPr>
        <w:t xml:space="preserve"> </w:t>
      </w:r>
      <w:r>
        <w:t>o</w:t>
      </w:r>
      <w:r>
        <w:rPr>
          <w:spacing w:val="-10"/>
        </w:rPr>
        <w:t xml:space="preserve"> </w:t>
      </w:r>
      <w:r>
        <w:t>RES reúne</w:t>
      </w:r>
      <w:r>
        <w:rPr>
          <w:spacing w:val="-5"/>
        </w:rPr>
        <w:t xml:space="preserve"> </w:t>
      </w:r>
      <w:r>
        <w:t>o</w:t>
      </w:r>
      <w:r>
        <w:rPr>
          <w:spacing w:val="-5"/>
        </w:rPr>
        <w:t xml:space="preserve"> </w:t>
      </w:r>
      <w:r>
        <w:t>histórico</w:t>
      </w:r>
      <w:r>
        <w:rPr>
          <w:spacing w:val="-5"/>
        </w:rPr>
        <w:t xml:space="preserve"> </w:t>
      </w:r>
      <w:r>
        <w:t>clínico</w:t>
      </w:r>
      <w:r>
        <w:rPr>
          <w:spacing w:val="-5"/>
        </w:rPr>
        <w:t xml:space="preserve"> </w:t>
      </w:r>
      <w:r>
        <w:t>relevante</w:t>
      </w:r>
      <w:r>
        <w:rPr>
          <w:spacing w:val="-5"/>
        </w:rPr>
        <w:t xml:space="preserve"> </w:t>
      </w:r>
      <w:r>
        <w:t>do</w:t>
      </w:r>
      <w:r>
        <w:rPr>
          <w:spacing w:val="-5"/>
        </w:rPr>
        <w:t xml:space="preserve"> </w:t>
      </w:r>
      <w:r>
        <w:t>paciente</w:t>
      </w:r>
      <w:r>
        <w:rPr>
          <w:spacing w:val="-5"/>
        </w:rPr>
        <w:t xml:space="preserve"> </w:t>
      </w:r>
      <w:r>
        <w:t>contido</w:t>
      </w:r>
      <w:r>
        <w:rPr>
          <w:spacing w:val="-5"/>
        </w:rPr>
        <w:t xml:space="preserve"> </w:t>
      </w:r>
      <w:r>
        <w:t>em</w:t>
      </w:r>
      <w:r>
        <w:rPr>
          <w:spacing w:val="-5"/>
        </w:rPr>
        <w:t xml:space="preserve"> </w:t>
      </w:r>
      <w:r>
        <w:t>várias</w:t>
      </w:r>
      <w:r>
        <w:rPr>
          <w:spacing w:val="-5"/>
        </w:rPr>
        <w:t xml:space="preserve"> </w:t>
      </w:r>
      <w:r>
        <w:t>instituições</w:t>
      </w:r>
      <w:r>
        <w:rPr>
          <w:spacing w:val="-5"/>
        </w:rPr>
        <w:t xml:space="preserve"> </w:t>
      </w:r>
      <w:r>
        <w:t>de</w:t>
      </w:r>
      <w:r>
        <w:rPr>
          <w:spacing w:val="-5"/>
        </w:rPr>
        <w:t xml:space="preserve"> </w:t>
      </w:r>
      <w:r>
        <w:t>saúde</w:t>
      </w:r>
      <w:r>
        <w:rPr>
          <w:spacing w:val="-5"/>
        </w:rPr>
        <w:t xml:space="preserve"> </w:t>
      </w:r>
      <w:r>
        <w:t>ao</w:t>
      </w:r>
      <w:r>
        <w:rPr>
          <w:spacing w:val="-5"/>
        </w:rPr>
        <w:t xml:space="preserve"> </w:t>
      </w:r>
      <w:r>
        <w:t>longo de</w:t>
      </w:r>
      <w:r>
        <w:rPr>
          <w:spacing w:val="-14"/>
        </w:rPr>
        <w:t xml:space="preserve"> </w:t>
      </w:r>
      <w:r>
        <w:t>sua</w:t>
      </w:r>
      <w:r>
        <w:rPr>
          <w:spacing w:val="-14"/>
        </w:rPr>
        <w:t xml:space="preserve"> </w:t>
      </w:r>
      <w:r>
        <w:t>vida</w:t>
      </w:r>
      <w:r>
        <w:rPr>
          <w:spacing w:val="-14"/>
        </w:rPr>
        <w:t xml:space="preserve"> </w:t>
      </w:r>
      <w:hyperlink w:anchor="_bookmark143" w:history="1">
        <w:r>
          <w:t>(MORAIS</w:t>
        </w:r>
        <w:r>
          <w:rPr>
            <w:spacing w:val="-14"/>
          </w:rPr>
          <w:t xml:space="preserve"> </w:t>
        </w:r>
        <w:r>
          <w:rPr>
            <w:i/>
          </w:rPr>
          <w:t>et</w:t>
        </w:r>
        <w:r>
          <w:rPr>
            <w:i/>
            <w:spacing w:val="-14"/>
          </w:rPr>
          <w:t xml:space="preserve"> </w:t>
        </w:r>
        <w:r>
          <w:rPr>
            <w:i/>
          </w:rPr>
          <w:t>al.</w:t>
        </w:r>
      </w:hyperlink>
      <w:r>
        <w:t>,</w:t>
      </w:r>
      <w:r>
        <w:rPr>
          <w:spacing w:val="-14"/>
        </w:rPr>
        <w:t xml:space="preserve"> </w:t>
      </w:r>
      <w:hyperlink w:anchor="_bookmark143" w:history="1">
        <w:r>
          <w:t>2016).</w:t>
        </w:r>
        <w:r>
          <w:rPr>
            <w:spacing w:val="-2"/>
          </w:rPr>
          <w:t xml:space="preserve"> </w:t>
        </w:r>
      </w:hyperlink>
      <w:r>
        <w:t>O</w:t>
      </w:r>
      <w:r>
        <w:rPr>
          <w:spacing w:val="-14"/>
        </w:rPr>
        <w:t xml:space="preserve"> </w:t>
      </w:r>
      <w:r>
        <w:t>RES</w:t>
      </w:r>
      <w:r>
        <w:rPr>
          <w:spacing w:val="-14"/>
        </w:rPr>
        <w:t xml:space="preserve"> </w:t>
      </w:r>
      <w:r>
        <w:t>possui</w:t>
      </w:r>
      <w:r>
        <w:rPr>
          <w:spacing w:val="-14"/>
        </w:rPr>
        <w:t xml:space="preserve"> </w:t>
      </w:r>
      <w:r>
        <w:t>diversas</w:t>
      </w:r>
      <w:r>
        <w:rPr>
          <w:spacing w:val="-14"/>
        </w:rPr>
        <w:t xml:space="preserve"> </w:t>
      </w:r>
      <w:r>
        <w:t>vantagens</w:t>
      </w:r>
      <w:r>
        <w:rPr>
          <w:spacing w:val="-14"/>
        </w:rPr>
        <w:t xml:space="preserve"> </w:t>
      </w:r>
      <w:r>
        <w:t>sobre</w:t>
      </w:r>
      <w:r>
        <w:rPr>
          <w:spacing w:val="-14"/>
        </w:rPr>
        <w:t xml:space="preserve"> </w:t>
      </w:r>
      <w:r>
        <w:t>o</w:t>
      </w:r>
      <w:r>
        <w:rPr>
          <w:spacing w:val="-14"/>
        </w:rPr>
        <w:t xml:space="preserve"> </w:t>
      </w:r>
      <w:r>
        <w:rPr>
          <w:spacing w:val="-7"/>
        </w:rPr>
        <w:t>PEP,</w:t>
      </w:r>
      <w:r>
        <w:rPr>
          <w:spacing w:val="-14"/>
        </w:rPr>
        <w:t xml:space="preserve"> </w:t>
      </w:r>
      <w:r>
        <w:t>permitindo</w:t>
      </w:r>
      <w:r>
        <w:rPr>
          <w:spacing w:val="-14"/>
        </w:rPr>
        <w:t xml:space="preserve"> </w:t>
      </w:r>
      <w:r>
        <w:t xml:space="preserve">o compartilhamento e a reutilização de dados clínicos para disponibilizá-los em qualquer lugar quando necessário, proporcionando aos profissionais de saúde </w:t>
      </w:r>
      <w:r w:rsidR="006F08C9">
        <w:t xml:space="preserve">a </w:t>
      </w:r>
      <w:r>
        <w:t>toma</w:t>
      </w:r>
      <w:r w:rsidR="006F08C9">
        <w:t>da de</w:t>
      </w:r>
      <w:r>
        <w:t xml:space="preserve"> decisões adequadas no atendimento, evitando retrabalhos, reduzindo tempo e custos com exames já feitos, garantindo eficiência e otimização nos cuidados de saúde </w:t>
      </w:r>
      <w:hyperlink w:anchor="_bookmark128" w:history="1">
        <w:r>
          <w:t xml:space="preserve">(GARDE </w:t>
        </w:r>
        <w:r>
          <w:rPr>
            <w:i/>
          </w:rPr>
          <w:t>et al.</w:t>
        </w:r>
      </w:hyperlink>
      <w:r>
        <w:t>,</w:t>
      </w:r>
      <w:r>
        <w:rPr>
          <w:spacing w:val="-17"/>
        </w:rPr>
        <w:t xml:space="preserve"> </w:t>
      </w:r>
      <w:hyperlink w:anchor="_bookmark128" w:history="1">
        <w:r>
          <w:t>2007).</w:t>
        </w:r>
      </w:hyperlink>
    </w:p>
    <w:p w:rsidR="005322DC" w:rsidRDefault="00225631" w:rsidP="005322DC">
      <w:pPr>
        <w:pStyle w:val="Corpodetexto"/>
        <w:spacing w:before="1" w:line="376" w:lineRule="auto"/>
        <w:ind w:left="190" w:right="228" w:firstLine="1142"/>
        <w:jc w:val="both"/>
      </w:pPr>
      <w:r>
        <w:t>A construção e implantação de</w:t>
      </w:r>
      <w:r w:rsidR="006F08C9">
        <w:t xml:space="preserve"> um</w:t>
      </w:r>
      <w:r>
        <w:t xml:space="preserve"> PEP/RES é um grande desafio. Seria ideal que os PEPs fossem interoperáveis, ou seja, pudessem se comunicar entre si, disponibilizando essas informações em qualquer lugar que o paciente fosse atendido. No entanto, a maior parte dos PEPs usados nas unidades de saúde </w:t>
      </w:r>
      <w:r w:rsidR="008061D7">
        <w:t>são</w:t>
      </w:r>
      <w:r>
        <w:t xml:space="preserve"> sistema</w:t>
      </w:r>
      <w:r w:rsidR="008061D7">
        <w:t>s</w:t>
      </w:r>
      <w:r>
        <w:t xml:space="preserve"> proprietário</w:t>
      </w:r>
      <w:r w:rsidR="008061D7">
        <w:t>s</w:t>
      </w:r>
      <w:r>
        <w:t>, construídos com tecnologias e modelos</w:t>
      </w:r>
      <w:r>
        <w:rPr>
          <w:spacing w:val="-29"/>
        </w:rPr>
        <w:t xml:space="preserve"> </w:t>
      </w:r>
      <w:r>
        <w:t>de</w:t>
      </w:r>
      <w:r>
        <w:rPr>
          <w:spacing w:val="-29"/>
        </w:rPr>
        <w:t xml:space="preserve"> </w:t>
      </w:r>
      <w:r>
        <w:t>informações</w:t>
      </w:r>
      <w:r>
        <w:rPr>
          <w:spacing w:val="-29"/>
        </w:rPr>
        <w:t xml:space="preserve"> </w:t>
      </w:r>
      <w:r>
        <w:t>diferentes,</w:t>
      </w:r>
      <w:r>
        <w:rPr>
          <w:spacing w:val="-27"/>
        </w:rPr>
        <w:t xml:space="preserve"> </w:t>
      </w:r>
      <w:r>
        <w:t>arquitetura</w:t>
      </w:r>
      <w:r>
        <w:rPr>
          <w:spacing w:val="-29"/>
        </w:rPr>
        <w:t xml:space="preserve"> </w:t>
      </w:r>
      <w:r>
        <w:t>e</w:t>
      </w:r>
      <w:r>
        <w:rPr>
          <w:spacing w:val="-29"/>
        </w:rPr>
        <w:t xml:space="preserve"> </w:t>
      </w:r>
      <w:r>
        <w:t>regras</w:t>
      </w:r>
      <w:r>
        <w:rPr>
          <w:spacing w:val="-29"/>
        </w:rPr>
        <w:t xml:space="preserve"> </w:t>
      </w:r>
      <w:r>
        <w:t>de</w:t>
      </w:r>
      <w:r>
        <w:rPr>
          <w:spacing w:val="-29"/>
        </w:rPr>
        <w:t xml:space="preserve"> </w:t>
      </w:r>
      <w:r>
        <w:t>negócios</w:t>
      </w:r>
      <w:r>
        <w:rPr>
          <w:spacing w:val="-29"/>
        </w:rPr>
        <w:t xml:space="preserve"> </w:t>
      </w:r>
      <w:r>
        <w:t>próprios,</w:t>
      </w:r>
      <w:r>
        <w:rPr>
          <w:spacing w:val="-27"/>
        </w:rPr>
        <w:t xml:space="preserve"> </w:t>
      </w:r>
      <w:r>
        <w:t>uso</w:t>
      </w:r>
      <w:r>
        <w:rPr>
          <w:spacing w:val="-29"/>
        </w:rPr>
        <w:t xml:space="preserve"> </w:t>
      </w:r>
      <w:r>
        <w:t>de</w:t>
      </w:r>
      <w:r>
        <w:rPr>
          <w:spacing w:val="-29"/>
        </w:rPr>
        <w:t xml:space="preserve"> </w:t>
      </w:r>
      <w:r>
        <w:t>terminologia clínica</w:t>
      </w:r>
      <w:r>
        <w:rPr>
          <w:spacing w:val="-24"/>
        </w:rPr>
        <w:t xml:space="preserve"> </w:t>
      </w:r>
      <w:r>
        <w:t>diversificada.</w:t>
      </w:r>
      <w:r>
        <w:rPr>
          <w:spacing w:val="-12"/>
        </w:rPr>
        <w:t xml:space="preserve"> </w:t>
      </w:r>
      <w:r>
        <w:t>Com</w:t>
      </w:r>
      <w:r>
        <w:rPr>
          <w:spacing w:val="-24"/>
        </w:rPr>
        <w:t xml:space="preserve"> </w:t>
      </w:r>
      <w:r>
        <w:t>isso,</w:t>
      </w:r>
      <w:r>
        <w:rPr>
          <w:spacing w:val="-23"/>
        </w:rPr>
        <w:t xml:space="preserve"> </w:t>
      </w:r>
      <w:r>
        <w:t>os</w:t>
      </w:r>
      <w:r>
        <w:rPr>
          <w:spacing w:val="-24"/>
        </w:rPr>
        <w:t xml:space="preserve"> </w:t>
      </w:r>
      <w:r>
        <w:t>problemas</w:t>
      </w:r>
      <w:r>
        <w:rPr>
          <w:spacing w:val="-24"/>
        </w:rPr>
        <w:t xml:space="preserve"> </w:t>
      </w:r>
      <w:r>
        <w:t>causados</w:t>
      </w:r>
      <w:r>
        <w:rPr>
          <w:spacing w:val="-24"/>
        </w:rPr>
        <w:t xml:space="preserve"> </w:t>
      </w:r>
      <w:r>
        <w:t>pelos</w:t>
      </w:r>
      <w:r>
        <w:rPr>
          <w:spacing w:val="-24"/>
        </w:rPr>
        <w:t xml:space="preserve"> </w:t>
      </w:r>
      <w:r>
        <w:t>prontuários</w:t>
      </w:r>
      <w:r>
        <w:rPr>
          <w:spacing w:val="-24"/>
        </w:rPr>
        <w:t xml:space="preserve"> </w:t>
      </w:r>
      <w:r>
        <w:t>em</w:t>
      </w:r>
      <w:r>
        <w:rPr>
          <w:spacing w:val="-24"/>
        </w:rPr>
        <w:t xml:space="preserve"> </w:t>
      </w:r>
      <w:r>
        <w:t>papéis</w:t>
      </w:r>
      <w:r>
        <w:rPr>
          <w:spacing w:val="-24"/>
        </w:rPr>
        <w:t xml:space="preserve"> </w:t>
      </w:r>
      <w:r>
        <w:t>ficam</w:t>
      </w:r>
      <w:r>
        <w:rPr>
          <w:spacing w:val="-24"/>
        </w:rPr>
        <w:t xml:space="preserve"> </w:t>
      </w:r>
      <w:r>
        <w:t>apenas parcialmente</w:t>
      </w:r>
      <w:r>
        <w:rPr>
          <w:spacing w:val="-18"/>
        </w:rPr>
        <w:t xml:space="preserve"> </w:t>
      </w:r>
      <w:r>
        <w:t>resolvidos</w:t>
      </w:r>
      <w:r>
        <w:rPr>
          <w:spacing w:val="-18"/>
        </w:rPr>
        <w:t xml:space="preserve"> </w:t>
      </w:r>
      <w:r>
        <w:t>e</w:t>
      </w:r>
      <w:r>
        <w:rPr>
          <w:spacing w:val="-17"/>
        </w:rPr>
        <w:t xml:space="preserve"> </w:t>
      </w:r>
      <w:r>
        <w:t>os</w:t>
      </w:r>
      <w:r>
        <w:rPr>
          <w:spacing w:val="-18"/>
        </w:rPr>
        <w:t xml:space="preserve"> </w:t>
      </w:r>
      <w:r>
        <w:t>PEPs</w:t>
      </w:r>
      <w:r>
        <w:rPr>
          <w:spacing w:val="-18"/>
        </w:rPr>
        <w:t xml:space="preserve"> </w:t>
      </w:r>
      <w:r>
        <w:t>desenvolvidos</w:t>
      </w:r>
      <w:r>
        <w:rPr>
          <w:spacing w:val="-18"/>
        </w:rPr>
        <w:t xml:space="preserve"> </w:t>
      </w:r>
      <w:r>
        <w:t>por</w:t>
      </w:r>
      <w:r>
        <w:rPr>
          <w:spacing w:val="-17"/>
        </w:rPr>
        <w:t xml:space="preserve"> </w:t>
      </w:r>
      <w:r>
        <w:t>diferentes</w:t>
      </w:r>
      <w:r>
        <w:rPr>
          <w:spacing w:val="-17"/>
        </w:rPr>
        <w:t xml:space="preserve"> </w:t>
      </w:r>
      <w:r>
        <w:t>fornecedores</w:t>
      </w:r>
      <w:r>
        <w:rPr>
          <w:spacing w:val="-18"/>
        </w:rPr>
        <w:t xml:space="preserve"> </w:t>
      </w:r>
      <w:r>
        <w:t>não</w:t>
      </w:r>
      <w:r>
        <w:rPr>
          <w:spacing w:val="-18"/>
        </w:rPr>
        <w:t xml:space="preserve"> </w:t>
      </w:r>
      <w:r>
        <w:t>se</w:t>
      </w:r>
      <w:r>
        <w:rPr>
          <w:spacing w:val="-18"/>
        </w:rPr>
        <w:t xml:space="preserve"> </w:t>
      </w:r>
      <w:r>
        <w:t>comunicam entre</w:t>
      </w:r>
      <w:r>
        <w:rPr>
          <w:spacing w:val="-16"/>
        </w:rPr>
        <w:t xml:space="preserve"> </w:t>
      </w:r>
      <w:r>
        <w:t>si</w:t>
      </w:r>
      <w:r>
        <w:rPr>
          <w:spacing w:val="-16"/>
        </w:rPr>
        <w:t xml:space="preserve"> </w:t>
      </w:r>
      <w:r>
        <w:rPr>
          <w:spacing w:val="-3"/>
        </w:rPr>
        <w:t>(B</w:t>
      </w:r>
      <w:hyperlink w:anchor="_bookmark112" w:history="1">
        <w:r>
          <w:rPr>
            <w:spacing w:val="-3"/>
          </w:rPr>
          <w:t>ACELAR;</w:t>
        </w:r>
        <w:r>
          <w:rPr>
            <w:spacing w:val="-16"/>
          </w:rPr>
          <w:t xml:space="preserve"> </w:t>
        </w:r>
        <w:r>
          <w:t>CORREIA,</w:t>
        </w:r>
        <w:r>
          <w:rPr>
            <w:spacing w:val="-16"/>
          </w:rPr>
          <w:t xml:space="preserve"> </w:t>
        </w:r>
      </w:hyperlink>
      <w:hyperlink w:anchor="_bookmark112" w:history="1">
        <w:r>
          <w:t>2015).</w:t>
        </w:r>
        <w:r>
          <w:rPr>
            <w:spacing w:val="-4"/>
          </w:rPr>
          <w:t xml:space="preserve"> </w:t>
        </w:r>
      </w:hyperlink>
      <w:r>
        <w:t>Esses</w:t>
      </w:r>
      <w:r>
        <w:rPr>
          <w:spacing w:val="-16"/>
        </w:rPr>
        <w:t xml:space="preserve"> </w:t>
      </w:r>
      <w:r>
        <w:t>fatos</w:t>
      </w:r>
      <w:r>
        <w:rPr>
          <w:spacing w:val="-16"/>
        </w:rPr>
        <w:t xml:space="preserve"> </w:t>
      </w:r>
      <w:r>
        <w:t>dificultam</w:t>
      </w:r>
      <w:r>
        <w:rPr>
          <w:spacing w:val="-16"/>
        </w:rPr>
        <w:t xml:space="preserve"> </w:t>
      </w:r>
      <w:r>
        <w:t>a</w:t>
      </w:r>
      <w:r>
        <w:rPr>
          <w:spacing w:val="-16"/>
        </w:rPr>
        <w:t xml:space="preserve"> </w:t>
      </w:r>
      <w:r>
        <w:t>interoperabilidade</w:t>
      </w:r>
      <w:r>
        <w:rPr>
          <w:spacing w:val="-16"/>
        </w:rPr>
        <w:t xml:space="preserve"> </w:t>
      </w:r>
      <w:r>
        <w:t>com</w:t>
      </w:r>
      <w:r>
        <w:rPr>
          <w:spacing w:val="-16"/>
        </w:rPr>
        <w:t xml:space="preserve"> </w:t>
      </w:r>
      <w:r>
        <w:t>os</w:t>
      </w:r>
      <w:r>
        <w:rPr>
          <w:spacing w:val="-16"/>
        </w:rPr>
        <w:t xml:space="preserve"> </w:t>
      </w:r>
      <w:r>
        <w:t>SIS. Adicionado</w:t>
      </w:r>
      <w:r>
        <w:rPr>
          <w:spacing w:val="-19"/>
        </w:rPr>
        <w:t xml:space="preserve"> </w:t>
      </w:r>
      <w:r>
        <w:t>a</w:t>
      </w:r>
      <w:r>
        <w:rPr>
          <w:spacing w:val="-19"/>
        </w:rPr>
        <w:t xml:space="preserve"> </w:t>
      </w:r>
      <w:r>
        <w:t>isso,</w:t>
      </w:r>
      <w:r>
        <w:rPr>
          <w:spacing w:val="-19"/>
        </w:rPr>
        <w:t xml:space="preserve"> </w:t>
      </w:r>
      <w:r>
        <w:t>tem-se</w:t>
      </w:r>
      <w:r>
        <w:rPr>
          <w:spacing w:val="-19"/>
        </w:rPr>
        <w:t xml:space="preserve"> </w:t>
      </w:r>
      <w:r>
        <w:t>ainda</w:t>
      </w:r>
      <w:r>
        <w:rPr>
          <w:spacing w:val="-19"/>
        </w:rPr>
        <w:t xml:space="preserve"> </w:t>
      </w:r>
      <w:r>
        <w:t>a</w:t>
      </w:r>
      <w:r>
        <w:rPr>
          <w:spacing w:val="-19"/>
        </w:rPr>
        <w:t xml:space="preserve"> </w:t>
      </w:r>
      <w:r>
        <w:t>diversidade</w:t>
      </w:r>
      <w:r>
        <w:rPr>
          <w:spacing w:val="-19"/>
        </w:rPr>
        <w:t xml:space="preserve"> </w:t>
      </w:r>
      <w:r>
        <w:t>desses</w:t>
      </w:r>
      <w:r>
        <w:rPr>
          <w:spacing w:val="-19"/>
        </w:rPr>
        <w:t xml:space="preserve"> </w:t>
      </w:r>
      <w:r>
        <w:t>sistemas</w:t>
      </w:r>
      <w:r>
        <w:rPr>
          <w:spacing w:val="-19"/>
        </w:rPr>
        <w:t xml:space="preserve"> </w:t>
      </w:r>
      <w:r>
        <w:t>e</w:t>
      </w:r>
      <w:r>
        <w:rPr>
          <w:spacing w:val="-19"/>
        </w:rPr>
        <w:t xml:space="preserve"> </w:t>
      </w:r>
      <w:r>
        <w:t>a</w:t>
      </w:r>
      <w:r>
        <w:rPr>
          <w:spacing w:val="-19"/>
        </w:rPr>
        <w:t xml:space="preserve"> </w:t>
      </w:r>
      <w:r>
        <w:t>complexidade</w:t>
      </w:r>
      <w:r>
        <w:rPr>
          <w:spacing w:val="-19"/>
        </w:rPr>
        <w:t xml:space="preserve"> </w:t>
      </w:r>
      <w:r>
        <w:t>da</w:t>
      </w:r>
      <w:r>
        <w:rPr>
          <w:spacing w:val="-19"/>
        </w:rPr>
        <w:t xml:space="preserve"> </w:t>
      </w:r>
      <w:r>
        <w:t>área</w:t>
      </w:r>
      <w:r>
        <w:rPr>
          <w:spacing w:val="-19"/>
        </w:rPr>
        <w:t xml:space="preserve"> </w:t>
      </w:r>
      <w:r>
        <w:t>de</w:t>
      </w:r>
      <w:r>
        <w:rPr>
          <w:spacing w:val="-19"/>
        </w:rPr>
        <w:t xml:space="preserve"> </w:t>
      </w:r>
      <w:r>
        <w:t xml:space="preserve">saúde, levando a problemas como: a fragmentação do histórico clínico em vários SIS, informações relevantes de pacientes indisponíveis em uma </w:t>
      </w:r>
      <w:r>
        <w:rPr>
          <w:spacing w:val="-3"/>
        </w:rPr>
        <w:t xml:space="preserve">nova </w:t>
      </w:r>
      <w:r>
        <w:t>unidade de saúde, erro médico por falta de informação</w:t>
      </w:r>
      <w:r>
        <w:rPr>
          <w:spacing w:val="-10"/>
        </w:rPr>
        <w:t xml:space="preserve"> </w:t>
      </w:r>
      <w:r>
        <w:t>completa</w:t>
      </w:r>
      <w:r>
        <w:rPr>
          <w:spacing w:val="-10"/>
        </w:rPr>
        <w:t xml:space="preserve"> </w:t>
      </w:r>
      <w:r>
        <w:t>do</w:t>
      </w:r>
      <w:r>
        <w:rPr>
          <w:spacing w:val="-10"/>
        </w:rPr>
        <w:t xml:space="preserve"> </w:t>
      </w:r>
      <w:r>
        <w:t>paciente,</w:t>
      </w:r>
      <w:r>
        <w:rPr>
          <w:spacing w:val="-10"/>
        </w:rPr>
        <w:t xml:space="preserve"> </w:t>
      </w:r>
      <w:r>
        <w:t>redundância</w:t>
      </w:r>
      <w:r>
        <w:rPr>
          <w:spacing w:val="-10"/>
        </w:rPr>
        <w:t xml:space="preserve"> </w:t>
      </w:r>
      <w:r>
        <w:t>de</w:t>
      </w:r>
      <w:r>
        <w:rPr>
          <w:spacing w:val="-10"/>
        </w:rPr>
        <w:t xml:space="preserve"> </w:t>
      </w:r>
      <w:r>
        <w:t>informações</w:t>
      </w:r>
      <w:r>
        <w:rPr>
          <w:spacing w:val="-10"/>
        </w:rPr>
        <w:t xml:space="preserve"> </w:t>
      </w:r>
      <w:r>
        <w:t>clínicas</w:t>
      </w:r>
      <w:r>
        <w:rPr>
          <w:spacing w:val="-10"/>
        </w:rPr>
        <w:t xml:space="preserve"> </w:t>
      </w:r>
      <w:r>
        <w:t>espalhadas</w:t>
      </w:r>
      <w:r>
        <w:rPr>
          <w:spacing w:val="-10"/>
        </w:rPr>
        <w:t xml:space="preserve"> </w:t>
      </w:r>
      <w:r>
        <w:t>nos</w:t>
      </w:r>
      <w:r>
        <w:rPr>
          <w:spacing w:val="-10"/>
        </w:rPr>
        <w:t xml:space="preserve"> </w:t>
      </w:r>
      <w:r>
        <w:t>diversos PEPs,</w:t>
      </w:r>
      <w:r>
        <w:rPr>
          <w:spacing w:val="-19"/>
        </w:rPr>
        <w:t xml:space="preserve"> </w:t>
      </w:r>
      <w:r>
        <w:t>omissão</w:t>
      </w:r>
      <w:r>
        <w:rPr>
          <w:spacing w:val="-20"/>
        </w:rPr>
        <w:t xml:space="preserve"> </w:t>
      </w:r>
      <w:r>
        <w:t>de</w:t>
      </w:r>
      <w:r>
        <w:rPr>
          <w:spacing w:val="-20"/>
        </w:rPr>
        <w:t xml:space="preserve"> </w:t>
      </w:r>
      <w:r>
        <w:t>resultados</w:t>
      </w:r>
      <w:r>
        <w:rPr>
          <w:spacing w:val="-20"/>
        </w:rPr>
        <w:t xml:space="preserve"> </w:t>
      </w:r>
      <w:r>
        <w:t>de</w:t>
      </w:r>
      <w:r>
        <w:rPr>
          <w:spacing w:val="-20"/>
        </w:rPr>
        <w:t xml:space="preserve"> </w:t>
      </w:r>
      <w:r>
        <w:t>exames</w:t>
      </w:r>
      <w:r>
        <w:rPr>
          <w:spacing w:val="-20"/>
        </w:rPr>
        <w:t xml:space="preserve"> </w:t>
      </w:r>
      <w:r>
        <w:t>(obrigando</w:t>
      </w:r>
      <w:r>
        <w:rPr>
          <w:spacing w:val="-20"/>
        </w:rPr>
        <w:t xml:space="preserve"> </w:t>
      </w:r>
      <w:r>
        <w:t>o</w:t>
      </w:r>
      <w:r>
        <w:rPr>
          <w:spacing w:val="-20"/>
        </w:rPr>
        <w:t xml:space="preserve"> </w:t>
      </w:r>
      <w:r>
        <w:t>paciente</w:t>
      </w:r>
      <w:r>
        <w:rPr>
          <w:spacing w:val="-20"/>
        </w:rPr>
        <w:t xml:space="preserve"> </w:t>
      </w:r>
      <w:r>
        <w:t>refazer</w:t>
      </w:r>
      <w:r>
        <w:rPr>
          <w:spacing w:val="-20"/>
        </w:rPr>
        <w:t xml:space="preserve"> </w:t>
      </w:r>
      <w:r>
        <w:t>tais</w:t>
      </w:r>
      <w:r>
        <w:rPr>
          <w:spacing w:val="-20"/>
        </w:rPr>
        <w:t xml:space="preserve"> </w:t>
      </w:r>
      <w:r>
        <w:t>procedimentos),</w:t>
      </w:r>
      <w:r>
        <w:rPr>
          <w:spacing w:val="-19"/>
        </w:rPr>
        <w:t xml:space="preserve"> </w:t>
      </w:r>
      <w:r>
        <w:t xml:space="preserve">maior gasto de tempo e recurso. </w:t>
      </w:r>
      <w:r>
        <w:rPr>
          <w:spacing w:val="-4"/>
        </w:rPr>
        <w:t xml:space="preserve">Todos </w:t>
      </w:r>
      <w:r>
        <w:t>estes problemas comprometem a qualidade do atendimento ao paciente</w:t>
      </w:r>
      <w:r>
        <w:rPr>
          <w:spacing w:val="-17"/>
        </w:rPr>
        <w:t xml:space="preserve"> </w:t>
      </w:r>
      <w:r>
        <w:t>e</w:t>
      </w:r>
      <w:r>
        <w:rPr>
          <w:spacing w:val="-17"/>
        </w:rPr>
        <w:t xml:space="preserve"> </w:t>
      </w:r>
      <w:r>
        <w:t>a</w:t>
      </w:r>
      <w:r>
        <w:rPr>
          <w:spacing w:val="-17"/>
        </w:rPr>
        <w:t xml:space="preserve"> </w:t>
      </w:r>
      <w:r>
        <w:t>gestão</w:t>
      </w:r>
      <w:r>
        <w:rPr>
          <w:spacing w:val="-17"/>
        </w:rPr>
        <w:t xml:space="preserve"> </w:t>
      </w:r>
      <w:r>
        <w:t>da</w:t>
      </w:r>
      <w:r>
        <w:rPr>
          <w:spacing w:val="-17"/>
        </w:rPr>
        <w:t xml:space="preserve"> </w:t>
      </w:r>
      <w:r>
        <w:t>informação</w:t>
      </w:r>
      <w:r>
        <w:rPr>
          <w:spacing w:val="-17"/>
        </w:rPr>
        <w:t xml:space="preserve"> </w:t>
      </w:r>
      <w:r>
        <w:t>para</w:t>
      </w:r>
      <w:r>
        <w:rPr>
          <w:spacing w:val="-17"/>
        </w:rPr>
        <w:t xml:space="preserve"> </w:t>
      </w:r>
      <w:r w:rsidR="00E3261E">
        <w:t>a</w:t>
      </w:r>
      <w:r>
        <w:rPr>
          <w:spacing w:val="-17"/>
        </w:rPr>
        <w:t xml:space="preserve"> </w:t>
      </w:r>
      <w:r>
        <w:t>tomada</w:t>
      </w:r>
      <w:r>
        <w:rPr>
          <w:spacing w:val="-17"/>
        </w:rPr>
        <w:t xml:space="preserve"> </w:t>
      </w:r>
      <w:r>
        <w:t>de</w:t>
      </w:r>
      <w:r>
        <w:rPr>
          <w:spacing w:val="-17"/>
        </w:rPr>
        <w:t xml:space="preserve"> </w:t>
      </w:r>
      <w:r>
        <w:t>decisão</w:t>
      </w:r>
      <w:r>
        <w:rPr>
          <w:spacing w:val="-17"/>
        </w:rPr>
        <w:t xml:space="preserve"> </w:t>
      </w:r>
      <w:r>
        <w:t>por</w:t>
      </w:r>
      <w:r>
        <w:rPr>
          <w:spacing w:val="-17"/>
        </w:rPr>
        <w:t xml:space="preserve"> </w:t>
      </w:r>
      <w:r>
        <w:t>parte</w:t>
      </w:r>
      <w:r>
        <w:rPr>
          <w:spacing w:val="-17"/>
        </w:rPr>
        <w:t xml:space="preserve"> </w:t>
      </w:r>
      <w:r>
        <w:t>dos</w:t>
      </w:r>
      <w:r>
        <w:rPr>
          <w:spacing w:val="-17"/>
        </w:rPr>
        <w:t xml:space="preserve"> </w:t>
      </w:r>
      <w:r>
        <w:t>profissionais</w:t>
      </w:r>
      <w:r>
        <w:rPr>
          <w:spacing w:val="-17"/>
        </w:rPr>
        <w:t xml:space="preserve"> </w:t>
      </w:r>
      <w:r>
        <w:t>e</w:t>
      </w:r>
      <w:r>
        <w:rPr>
          <w:spacing w:val="-17"/>
        </w:rPr>
        <w:t xml:space="preserve"> </w:t>
      </w:r>
      <w:r>
        <w:t xml:space="preserve">gestores de saúde </w:t>
      </w:r>
      <w:hyperlink w:anchor="_bookmark146" w:history="1">
        <w:r>
          <w:t xml:space="preserve">(PESSANHA; </w:t>
        </w:r>
        <w:r>
          <w:rPr>
            <w:spacing w:val="-3"/>
          </w:rPr>
          <w:t>BAX,</w:t>
        </w:r>
        <w:r>
          <w:rPr>
            <w:spacing w:val="-5"/>
          </w:rPr>
          <w:t xml:space="preserve"> </w:t>
        </w:r>
      </w:hyperlink>
      <w:hyperlink w:anchor="_bookmark146" w:history="1">
        <w:r>
          <w:t>2015).</w:t>
        </w:r>
      </w:hyperlink>
    </w:p>
    <w:p w:rsidR="00577F9C" w:rsidRDefault="006F08C9" w:rsidP="005322DC">
      <w:pPr>
        <w:pStyle w:val="Corpodetexto"/>
        <w:spacing w:before="1" w:line="376" w:lineRule="auto"/>
        <w:ind w:left="190" w:right="228" w:firstLine="1142"/>
        <w:jc w:val="both"/>
      </w:pPr>
      <w:r>
        <w:t>Neste contexto aparece o conceito de</w:t>
      </w:r>
      <w:r w:rsidR="00225631">
        <w:t xml:space="preserve"> interoperabilidade</w:t>
      </w:r>
      <w:r>
        <w:t>,</w:t>
      </w:r>
      <w:r w:rsidR="00225631">
        <w:t xml:space="preserve"> a capacidade de dois ou mais sistemas trocarem informações,</w:t>
      </w:r>
      <w:r w:rsidR="005322DC">
        <w:t xml:space="preserve"> </w:t>
      </w:r>
      <w:r w:rsidR="00225631">
        <w:t>de forma transparente, sem adic</w:t>
      </w:r>
      <w:r>
        <w:t xml:space="preserve">ionar novas funcionalidades. </w:t>
      </w:r>
      <w:r w:rsidR="00225631">
        <w:t>Diante do exposto, tem-se um grande desafio que é prover mecanismos de compartilhamento de dados entre diferentes SIS. Uma solução poderia ser a interoperabilidade por meio de interfaces, na qual os sistemas trocam informações entre si. Porém,</w:t>
      </w:r>
      <w:r w:rsidR="00225631">
        <w:rPr>
          <w:spacing w:val="-7"/>
        </w:rPr>
        <w:t xml:space="preserve"> </w:t>
      </w:r>
      <w:r w:rsidR="00225631">
        <w:t>essa</w:t>
      </w:r>
      <w:r w:rsidR="00225631">
        <w:rPr>
          <w:spacing w:val="-7"/>
        </w:rPr>
        <w:t xml:space="preserve"> </w:t>
      </w:r>
      <w:r w:rsidR="00225631">
        <w:t>solução</w:t>
      </w:r>
      <w:r w:rsidR="00225631">
        <w:rPr>
          <w:spacing w:val="-7"/>
        </w:rPr>
        <w:t xml:space="preserve"> </w:t>
      </w:r>
      <w:r w:rsidR="00225631">
        <w:t>não</w:t>
      </w:r>
      <w:r w:rsidR="00225631">
        <w:rPr>
          <w:spacing w:val="-7"/>
        </w:rPr>
        <w:t xml:space="preserve"> </w:t>
      </w:r>
      <w:r w:rsidR="00225631">
        <w:t>é</w:t>
      </w:r>
      <w:r w:rsidR="00225631">
        <w:rPr>
          <w:spacing w:val="-7"/>
        </w:rPr>
        <w:t xml:space="preserve"> </w:t>
      </w:r>
      <w:r w:rsidR="00225631">
        <w:t>reu</w:t>
      </w:r>
      <w:r w:rsidR="008061D7">
        <w:t>tiliz</w:t>
      </w:r>
      <w:r w:rsidR="00225631">
        <w:t>ável</w:t>
      </w:r>
      <w:r w:rsidR="00225631">
        <w:rPr>
          <w:spacing w:val="-7"/>
        </w:rPr>
        <w:t xml:space="preserve"> </w:t>
      </w:r>
      <w:r w:rsidR="00225631">
        <w:t>e</w:t>
      </w:r>
      <w:r w:rsidR="00225631">
        <w:rPr>
          <w:spacing w:val="-7"/>
        </w:rPr>
        <w:t xml:space="preserve"> </w:t>
      </w:r>
      <w:r w:rsidR="00225631">
        <w:t>se</w:t>
      </w:r>
      <w:r w:rsidR="00225631">
        <w:rPr>
          <w:spacing w:val="-7"/>
        </w:rPr>
        <w:t xml:space="preserve"> </w:t>
      </w:r>
      <w:r w:rsidR="00225631">
        <w:t>torna</w:t>
      </w:r>
      <w:r w:rsidR="00225631">
        <w:rPr>
          <w:spacing w:val="-7"/>
        </w:rPr>
        <w:t xml:space="preserve"> </w:t>
      </w:r>
      <w:r w:rsidR="00225631">
        <w:t>inapropriada</w:t>
      </w:r>
      <w:r w:rsidR="00225631">
        <w:rPr>
          <w:spacing w:val="-7"/>
        </w:rPr>
        <w:t xml:space="preserve"> </w:t>
      </w:r>
      <w:r w:rsidR="00225631">
        <w:t>para</w:t>
      </w:r>
      <w:r w:rsidR="00225631">
        <w:rPr>
          <w:spacing w:val="-7"/>
        </w:rPr>
        <w:t xml:space="preserve"> </w:t>
      </w:r>
      <w:r w:rsidR="00225631">
        <w:t>um</w:t>
      </w:r>
      <w:r w:rsidR="00225631">
        <w:rPr>
          <w:spacing w:val="-7"/>
        </w:rPr>
        <w:t xml:space="preserve"> </w:t>
      </w:r>
      <w:r w:rsidR="00225631">
        <w:t>grande</w:t>
      </w:r>
      <w:r w:rsidR="00225631">
        <w:rPr>
          <w:spacing w:val="-7"/>
        </w:rPr>
        <w:t xml:space="preserve"> </w:t>
      </w:r>
      <w:r w:rsidR="00225631">
        <w:t>número</w:t>
      </w:r>
      <w:r w:rsidR="00225631">
        <w:rPr>
          <w:spacing w:val="-7"/>
        </w:rPr>
        <w:t xml:space="preserve"> </w:t>
      </w:r>
      <w:r w:rsidR="00225631">
        <w:t>de</w:t>
      </w:r>
      <w:r w:rsidR="00225631">
        <w:rPr>
          <w:spacing w:val="-7"/>
        </w:rPr>
        <w:t xml:space="preserve"> </w:t>
      </w:r>
      <w:r w:rsidR="00225631">
        <w:t xml:space="preserve">sistemas, pois para cada </w:t>
      </w:r>
      <w:r w:rsidR="00225631">
        <w:rPr>
          <w:spacing w:val="-3"/>
        </w:rPr>
        <w:t xml:space="preserve">novo </w:t>
      </w:r>
      <w:r w:rsidR="00225631">
        <w:t xml:space="preserve">sistema tem-se que </w:t>
      </w:r>
      <w:r>
        <w:t xml:space="preserve">se </w:t>
      </w:r>
      <w:r w:rsidR="00225631">
        <w:t xml:space="preserve">adicionar uma </w:t>
      </w:r>
      <w:r w:rsidR="00225631">
        <w:rPr>
          <w:spacing w:val="-3"/>
        </w:rPr>
        <w:t xml:space="preserve">nova </w:t>
      </w:r>
      <w:r w:rsidR="00225631">
        <w:t xml:space="preserve">interface </w:t>
      </w:r>
      <w:hyperlink w:anchor="_bookmark129" w:history="1">
        <w:r w:rsidR="00225631">
          <w:t>(GUBIANI; ROCHA;</w:t>
        </w:r>
      </w:hyperlink>
      <w:r w:rsidR="00225631">
        <w:t xml:space="preserve"> </w:t>
      </w:r>
      <w:hyperlink w:anchor="_bookmark129" w:history="1">
        <w:r w:rsidR="00225631">
          <w:t>ORNELLAS,</w:t>
        </w:r>
        <w:r w:rsidR="00225631">
          <w:rPr>
            <w:spacing w:val="-2"/>
          </w:rPr>
          <w:t xml:space="preserve"> </w:t>
        </w:r>
      </w:hyperlink>
      <w:hyperlink w:anchor="_bookmark129" w:history="1">
        <w:r w:rsidR="00225631">
          <w:t>2003).</w:t>
        </w:r>
      </w:hyperlink>
    </w:p>
    <w:p w:rsidR="00577F9C" w:rsidRDefault="00225631">
      <w:pPr>
        <w:pStyle w:val="Corpodetexto"/>
        <w:spacing w:before="1" w:line="376" w:lineRule="auto"/>
        <w:ind w:left="199" w:right="228" w:firstLine="1133"/>
        <w:jc w:val="both"/>
      </w:pPr>
      <w:r>
        <w:t>A solução mais adequada para alcançar a interoperabilidade é por meio de padrões consensuais.</w:t>
      </w:r>
      <w:r>
        <w:rPr>
          <w:spacing w:val="-1"/>
        </w:rPr>
        <w:t xml:space="preserve"> </w:t>
      </w:r>
      <w:r>
        <w:t>Estes</w:t>
      </w:r>
      <w:r>
        <w:rPr>
          <w:spacing w:val="-13"/>
        </w:rPr>
        <w:t xml:space="preserve"> </w:t>
      </w:r>
      <w:r>
        <w:t>padrões</w:t>
      </w:r>
      <w:r>
        <w:rPr>
          <w:spacing w:val="-13"/>
        </w:rPr>
        <w:t xml:space="preserve"> </w:t>
      </w:r>
      <w:r>
        <w:t>fornecem</w:t>
      </w:r>
      <w:r>
        <w:rPr>
          <w:spacing w:val="-13"/>
        </w:rPr>
        <w:t xml:space="preserve"> </w:t>
      </w:r>
      <w:r>
        <w:t>meios</w:t>
      </w:r>
      <w:r>
        <w:rPr>
          <w:spacing w:val="-13"/>
        </w:rPr>
        <w:t xml:space="preserve"> </w:t>
      </w:r>
      <w:r>
        <w:t>para</w:t>
      </w:r>
      <w:r>
        <w:rPr>
          <w:spacing w:val="-13"/>
        </w:rPr>
        <w:t xml:space="preserve"> </w:t>
      </w:r>
      <w:r>
        <w:t>que</w:t>
      </w:r>
      <w:r>
        <w:rPr>
          <w:spacing w:val="-13"/>
        </w:rPr>
        <w:t xml:space="preserve"> </w:t>
      </w:r>
      <w:r>
        <w:t>dois</w:t>
      </w:r>
      <w:r>
        <w:rPr>
          <w:spacing w:val="-13"/>
        </w:rPr>
        <w:t xml:space="preserve"> </w:t>
      </w:r>
      <w:r>
        <w:t>ou</w:t>
      </w:r>
      <w:r>
        <w:rPr>
          <w:spacing w:val="-13"/>
        </w:rPr>
        <w:t xml:space="preserve"> </w:t>
      </w:r>
      <w:r>
        <w:t>mais</w:t>
      </w:r>
      <w:r>
        <w:rPr>
          <w:spacing w:val="-13"/>
        </w:rPr>
        <w:t xml:space="preserve"> </w:t>
      </w:r>
      <w:r>
        <w:t>sistemas</w:t>
      </w:r>
      <w:r>
        <w:rPr>
          <w:spacing w:val="-13"/>
        </w:rPr>
        <w:t xml:space="preserve"> </w:t>
      </w:r>
      <w:r>
        <w:t>possam</w:t>
      </w:r>
      <w:r>
        <w:rPr>
          <w:spacing w:val="-13"/>
        </w:rPr>
        <w:t xml:space="preserve"> </w:t>
      </w:r>
      <w:r>
        <w:t>trocar</w:t>
      </w:r>
      <w:r>
        <w:rPr>
          <w:spacing w:val="-13"/>
        </w:rPr>
        <w:t xml:space="preserve"> </w:t>
      </w:r>
      <w:r>
        <w:t>e</w:t>
      </w:r>
      <w:r>
        <w:rPr>
          <w:spacing w:val="-13"/>
        </w:rPr>
        <w:t xml:space="preserve"> </w:t>
      </w:r>
      <w:r>
        <w:t xml:space="preserve">usar informações sem adicionar </w:t>
      </w:r>
      <w:r>
        <w:rPr>
          <w:spacing w:val="-3"/>
        </w:rPr>
        <w:t xml:space="preserve">novas </w:t>
      </w:r>
      <w:r>
        <w:t xml:space="preserve">funcionalidades internas ao sistema. Exige-se aos sistemas usarem padrões aceitos (consenso) no mercado ou adotados por governos </w:t>
      </w:r>
      <w:hyperlink w:anchor="_bookmark128" w:history="1">
        <w:r>
          <w:t xml:space="preserve">(GARDE </w:t>
        </w:r>
        <w:r>
          <w:rPr>
            <w:i/>
          </w:rPr>
          <w:t>et al.</w:t>
        </w:r>
      </w:hyperlink>
      <w:r>
        <w:t xml:space="preserve">, </w:t>
      </w:r>
      <w:hyperlink w:anchor="_bookmark128" w:history="1">
        <w:r>
          <w:t>2007).</w:t>
        </w:r>
      </w:hyperlink>
      <w:r>
        <w:t xml:space="preserve"> No Brasil, há um esforço para o emprego de padrões de interoperabilidade para o SIS. Uma iniciativa foi a publicação da portaria 2.073/2011 pelo Ministério da Saúde que traz doze padrões de interoperabilidade com os SIS. Dentre estes padrões, tem-se a adoção do OpenEHR como padrão de Registro Eletrônico de Saúde </w:t>
      </w:r>
      <w:hyperlink w:anchor="_bookmark123" w:history="1">
        <w:r>
          <w:t>(DIAS,</w:t>
        </w:r>
      </w:hyperlink>
      <w:r>
        <w:t xml:space="preserve"> </w:t>
      </w:r>
      <w:hyperlink w:anchor="_bookmark123" w:history="1">
        <w:r>
          <w:t>2011).</w:t>
        </w:r>
      </w:hyperlink>
      <w:r>
        <w:t xml:space="preserve"> O padrão OpenEHR propõe a construção rápida do RES (flexível e interoperável), atendendo a dinâmica e complexidade da área de saúde. Este padrão está fundamentado em arquétipos ou modelos de metadados que representam informações clínicas, como é o caso da pressão</w:t>
      </w:r>
      <w:r>
        <w:rPr>
          <w:spacing w:val="-20"/>
        </w:rPr>
        <w:t xml:space="preserve"> </w:t>
      </w:r>
      <w:r>
        <w:t>arterial.</w:t>
      </w:r>
      <w:r>
        <w:rPr>
          <w:spacing w:val="-7"/>
        </w:rPr>
        <w:t xml:space="preserve"> </w:t>
      </w:r>
      <w:r>
        <w:t>Para</w:t>
      </w:r>
      <w:r>
        <w:rPr>
          <w:spacing w:val="-20"/>
        </w:rPr>
        <w:t xml:space="preserve"> </w:t>
      </w:r>
      <w:r w:rsidR="008061D7">
        <w:t>compor</w:t>
      </w:r>
      <w:r>
        <w:rPr>
          <w:spacing w:val="-20"/>
        </w:rPr>
        <w:t xml:space="preserve"> </w:t>
      </w:r>
      <w:r>
        <w:t>uma</w:t>
      </w:r>
      <w:r>
        <w:rPr>
          <w:spacing w:val="-20"/>
        </w:rPr>
        <w:t xml:space="preserve"> </w:t>
      </w:r>
      <w:r>
        <w:t>ficha</w:t>
      </w:r>
      <w:r>
        <w:rPr>
          <w:spacing w:val="-20"/>
        </w:rPr>
        <w:t xml:space="preserve"> </w:t>
      </w:r>
      <w:r>
        <w:t>clínica</w:t>
      </w:r>
      <w:r>
        <w:rPr>
          <w:spacing w:val="-20"/>
        </w:rPr>
        <w:t xml:space="preserve"> </w:t>
      </w:r>
      <w:r>
        <w:t>(um</w:t>
      </w:r>
      <w:r>
        <w:rPr>
          <w:spacing w:val="-20"/>
        </w:rPr>
        <w:t xml:space="preserve"> </w:t>
      </w:r>
      <w:r>
        <w:t>resumo</w:t>
      </w:r>
      <w:r>
        <w:rPr>
          <w:spacing w:val="-20"/>
        </w:rPr>
        <w:t xml:space="preserve"> </w:t>
      </w:r>
      <w:r>
        <w:t>de</w:t>
      </w:r>
      <w:r>
        <w:rPr>
          <w:spacing w:val="-20"/>
        </w:rPr>
        <w:t xml:space="preserve"> </w:t>
      </w:r>
      <w:r>
        <w:t>alta),</w:t>
      </w:r>
      <w:r>
        <w:rPr>
          <w:spacing w:val="-19"/>
        </w:rPr>
        <w:t xml:space="preserve"> </w:t>
      </w:r>
      <w:r w:rsidR="0016740B">
        <w:rPr>
          <w:spacing w:val="-19"/>
        </w:rPr>
        <w:t>é</w:t>
      </w:r>
      <w:r>
        <w:rPr>
          <w:spacing w:val="-20"/>
        </w:rPr>
        <w:t xml:space="preserve"> </w:t>
      </w:r>
      <w:r>
        <w:t>necessário</w:t>
      </w:r>
      <w:r>
        <w:rPr>
          <w:spacing w:val="-20"/>
        </w:rPr>
        <w:t xml:space="preserve"> </w:t>
      </w:r>
      <w:r>
        <w:t>um</w:t>
      </w:r>
      <w:r>
        <w:rPr>
          <w:spacing w:val="-20"/>
        </w:rPr>
        <w:t xml:space="preserve"> </w:t>
      </w:r>
      <w:r>
        <w:t xml:space="preserve">conjunto de arquétipos formando assim um template </w:t>
      </w:r>
      <w:hyperlink w:anchor="_bookmark133" w:history="1">
        <w:r>
          <w:t xml:space="preserve">(KALRA; BEALE; HEARD, </w:t>
        </w:r>
      </w:hyperlink>
      <w:hyperlink w:anchor="_bookmark133" w:history="1">
        <w:r>
          <w:t xml:space="preserve">2005). </w:t>
        </w:r>
      </w:hyperlink>
      <w:r>
        <w:t>Os arquétipos e os templates constituem o modelo de conhecimento, sendo armazenados em um repositório online compartilhável chamado CKM (</w:t>
      </w:r>
      <w:r w:rsidRPr="0016740B">
        <w:rPr>
          <w:i/>
        </w:rPr>
        <w:t>Clinical Knowledge Manager</w:t>
      </w:r>
      <w:r>
        <w:t>). Em seguida, o template será</w:t>
      </w:r>
      <w:r>
        <w:rPr>
          <w:spacing w:val="-13"/>
        </w:rPr>
        <w:t xml:space="preserve"> </w:t>
      </w:r>
      <w:r>
        <w:t>mapeado</w:t>
      </w:r>
      <w:r>
        <w:rPr>
          <w:spacing w:val="-14"/>
        </w:rPr>
        <w:t xml:space="preserve"> </w:t>
      </w:r>
      <w:r>
        <w:t>para</w:t>
      </w:r>
      <w:r>
        <w:rPr>
          <w:spacing w:val="-13"/>
        </w:rPr>
        <w:t xml:space="preserve"> </w:t>
      </w:r>
      <w:r>
        <w:t>construir</w:t>
      </w:r>
      <w:r>
        <w:rPr>
          <w:spacing w:val="-14"/>
        </w:rPr>
        <w:t xml:space="preserve"> </w:t>
      </w:r>
      <w:r>
        <w:t>o</w:t>
      </w:r>
      <w:r>
        <w:rPr>
          <w:spacing w:val="-13"/>
        </w:rPr>
        <w:t xml:space="preserve"> </w:t>
      </w:r>
      <w:r>
        <w:t>modelo</w:t>
      </w:r>
      <w:r>
        <w:rPr>
          <w:spacing w:val="-14"/>
        </w:rPr>
        <w:t xml:space="preserve"> </w:t>
      </w:r>
      <w:r>
        <w:t>de</w:t>
      </w:r>
      <w:r>
        <w:rPr>
          <w:spacing w:val="-13"/>
        </w:rPr>
        <w:t xml:space="preserve"> </w:t>
      </w:r>
      <w:r>
        <w:t>referência,</w:t>
      </w:r>
      <w:r>
        <w:rPr>
          <w:spacing w:val="-13"/>
        </w:rPr>
        <w:t xml:space="preserve"> </w:t>
      </w:r>
      <w:r>
        <w:t>que</w:t>
      </w:r>
      <w:r>
        <w:rPr>
          <w:spacing w:val="-14"/>
        </w:rPr>
        <w:t xml:space="preserve"> </w:t>
      </w:r>
      <w:r>
        <w:t>será</w:t>
      </w:r>
      <w:r>
        <w:rPr>
          <w:spacing w:val="-13"/>
        </w:rPr>
        <w:t xml:space="preserve"> </w:t>
      </w:r>
      <w:r>
        <w:t>implementado</w:t>
      </w:r>
      <w:r>
        <w:rPr>
          <w:spacing w:val="-14"/>
        </w:rPr>
        <w:t xml:space="preserve"> </w:t>
      </w:r>
      <w:r>
        <w:t>em</w:t>
      </w:r>
      <w:r>
        <w:rPr>
          <w:spacing w:val="-13"/>
        </w:rPr>
        <w:t xml:space="preserve"> </w:t>
      </w:r>
      <w:r>
        <w:t>um</w:t>
      </w:r>
      <w:r>
        <w:rPr>
          <w:spacing w:val="-14"/>
        </w:rPr>
        <w:t xml:space="preserve"> </w:t>
      </w:r>
      <w:r>
        <w:t>ambiente</w:t>
      </w:r>
      <w:r>
        <w:rPr>
          <w:spacing w:val="-13"/>
        </w:rPr>
        <w:t xml:space="preserve"> </w:t>
      </w:r>
      <w:r>
        <w:t>de desenvolvimento,</w:t>
      </w:r>
      <w:r>
        <w:rPr>
          <w:spacing w:val="-22"/>
        </w:rPr>
        <w:t xml:space="preserve"> </w:t>
      </w:r>
      <w:r>
        <w:t>gerando</w:t>
      </w:r>
      <w:r>
        <w:rPr>
          <w:spacing w:val="-22"/>
        </w:rPr>
        <w:t xml:space="preserve"> </w:t>
      </w:r>
      <w:r>
        <w:t>assim</w:t>
      </w:r>
      <w:r>
        <w:rPr>
          <w:spacing w:val="-22"/>
        </w:rPr>
        <w:t xml:space="preserve"> </w:t>
      </w:r>
      <w:r w:rsidR="0016740B">
        <w:t>um</w:t>
      </w:r>
      <w:r>
        <w:rPr>
          <w:spacing w:val="-22"/>
        </w:rPr>
        <w:t xml:space="preserve"> </w:t>
      </w:r>
      <w:r>
        <w:t>sistema</w:t>
      </w:r>
      <w:r w:rsidR="0016740B">
        <w:t xml:space="preserve"> interoperável</w:t>
      </w:r>
      <w:r>
        <w:t>.</w:t>
      </w:r>
      <w:r>
        <w:rPr>
          <w:spacing w:val="-10"/>
        </w:rPr>
        <w:t xml:space="preserve"> </w:t>
      </w:r>
      <w:r>
        <w:t>Essa</w:t>
      </w:r>
      <w:r>
        <w:rPr>
          <w:spacing w:val="-22"/>
        </w:rPr>
        <w:t xml:space="preserve"> </w:t>
      </w:r>
      <w:r>
        <w:t>arquitetura</w:t>
      </w:r>
      <w:r>
        <w:rPr>
          <w:spacing w:val="-22"/>
        </w:rPr>
        <w:t xml:space="preserve"> </w:t>
      </w:r>
      <w:r>
        <w:t>é</w:t>
      </w:r>
      <w:r>
        <w:rPr>
          <w:spacing w:val="-22"/>
        </w:rPr>
        <w:t xml:space="preserve"> </w:t>
      </w:r>
      <w:r>
        <w:t>chamada</w:t>
      </w:r>
      <w:r>
        <w:rPr>
          <w:spacing w:val="-22"/>
        </w:rPr>
        <w:t xml:space="preserve"> </w:t>
      </w:r>
      <w:r>
        <w:t>de</w:t>
      </w:r>
      <w:r>
        <w:rPr>
          <w:spacing w:val="-22"/>
        </w:rPr>
        <w:t xml:space="preserve"> </w:t>
      </w:r>
      <w:r>
        <w:t>multinível</w:t>
      </w:r>
      <w:r>
        <w:rPr>
          <w:spacing w:val="-22"/>
        </w:rPr>
        <w:t xml:space="preserve"> </w:t>
      </w:r>
      <w:r>
        <w:t>(modelo</w:t>
      </w:r>
      <w:r>
        <w:rPr>
          <w:spacing w:val="-22"/>
        </w:rPr>
        <w:t xml:space="preserve"> </w:t>
      </w:r>
      <w:r>
        <w:t xml:space="preserve">de conhecimento e </w:t>
      </w:r>
      <w:r w:rsidR="0016740B">
        <w:t xml:space="preserve">modelo de referência), </w:t>
      </w:r>
      <w:r>
        <w:t xml:space="preserve">a qual separa os arquétipos e templates (armazenados no CKM) do código do sistema </w:t>
      </w:r>
      <w:hyperlink w:anchor="_bookmark114" w:history="1">
        <w:r>
          <w:t xml:space="preserve">(BEALE </w:t>
        </w:r>
        <w:r>
          <w:rPr>
            <w:i/>
          </w:rPr>
          <w:t>et al.</w:t>
        </w:r>
      </w:hyperlink>
      <w:r>
        <w:t xml:space="preserve">, </w:t>
      </w:r>
      <w:hyperlink w:anchor="_bookmark114" w:history="1">
        <w:r>
          <w:t>2006).</w:t>
        </w:r>
      </w:hyperlink>
    </w:p>
    <w:p w:rsidR="00577F9C" w:rsidRDefault="00225631" w:rsidP="005322DC">
      <w:pPr>
        <w:pStyle w:val="Corpodetexto"/>
        <w:spacing w:before="1" w:line="376" w:lineRule="auto"/>
        <w:ind w:left="199" w:right="228" w:firstLine="1133"/>
        <w:jc w:val="both"/>
      </w:pPr>
      <w:r>
        <w:t>Como prova de conceito sobre interoperabilidade nos</w:t>
      </w:r>
      <w:r w:rsidR="00D91768">
        <w:t xml:space="preserve"> SIS, este trabalho apresenta como</w:t>
      </w:r>
      <w:r>
        <w:rPr>
          <w:spacing w:val="-7"/>
        </w:rPr>
        <w:t xml:space="preserve"> </w:t>
      </w:r>
      <w:r>
        <w:t>estudo</w:t>
      </w:r>
      <w:r>
        <w:rPr>
          <w:spacing w:val="-7"/>
        </w:rPr>
        <w:t xml:space="preserve"> </w:t>
      </w:r>
      <w:r>
        <w:t>de</w:t>
      </w:r>
      <w:r>
        <w:rPr>
          <w:spacing w:val="-7"/>
        </w:rPr>
        <w:t xml:space="preserve"> </w:t>
      </w:r>
      <w:r>
        <w:t>caso</w:t>
      </w:r>
      <w:r w:rsidR="00D91768">
        <w:t xml:space="preserve"> </w:t>
      </w:r>
      <w:r>
        <w:t>o</w:t>
      </w:r>
      <w:r>
        <w:rPr>
          <w:spacing w:val="-7"/>
        </w:rPr>
        <w:t xml:space="preserve"> </w:t>
      </w:r>
      <w:r>
        <w:t>sistema</w:t>
      </w:r>
      <w:r>
        <w:rPr>
          <w:spacing w:val="-7"/>
        </w:rPr>
        <w:t xml:space="preserve"> </w:t>
      </w:r>
      <w:r>
        <w:t>MARCIA</w:t>
      </w:r>
      <w:r>
        <w:rPr>
          <w:spacing w:val="-7"/>
        </w:rPr>
        <w:t xml:space="preserve"> </w:t>
      </w:r>
      <w:r>
        <w:t>(Manejo</w:t>
      </w:r>
      <w:r>
        <w:rPr>
          <w:spacing w:val="-7"/>
        </w:rPr>
        <w:t xml:space="preserve"> </w:t>
      </w:r>
      <w:r>
        <w:t>de</w:t>
      </w:r>
      <w:r>
        <w:rPr>
          <w:spacing w:val="-7"/>
        </w:rPr>
        <w:t xml:space="preserve"> </w:t>
      </w:r>
      <w:r>
        <w:t>Registro</w:t>
      </w:r>
      <w:r>
        <w:rPr>
          <w:spacing w:val="-7"/>
        </w:rPr>
        <w:t xml:space="preserve"> </w:t>
      </w:r>
      <w:r>
        <w:t>Clínico</w:t>
      </w:r>
      <w:r>
        <w:rPr>
          <w:spacing w:val="-7"/>
        </w:rPr>
        <w:t xml:space="preserve"> </w:t>
      </w:r>
      <w:r>
        <w:t xml:space="preserve">Aplicado), que usa o framework EHRServer do padrão OpenEHR. </w:t>
      </w:r>
      <w:r w:rsidR="00D91768">
        <w:t>O MARCIA é</w:t>
      </w:r>
      <w:r>
        <w:t xml:space="preserve"> usado na área de epidemiologia, especificamente no manejo clínico da Chikungunya, realizando o registro e o acompanhamento dos casos suspeitos da doença, dando suporte aos profissionais de saúde na atenção primária. Durante a construção do MARCIA, </w:t>
      </w:r>
      <w:r w:rsidR="0016740B">
        <w:t>é</w:t>
      </w:r>
      <w:r>
        <w:t xml:space="preserve"> propost</w:t>
      </w:r>
      <w:r w:rsidR="00135D20">
        <w:t>a</w:t>
      </w:r>
      <w:r>
        <w:t xml:space="preserve"> uma metodologia rápida de desenvolvimento usando o framework EHRServer. Em uma das etapas desta</w:t>
      </w:r>
      <w:r>
        <w:rPr>
          <w:spacing w:val="58"/>
        </w:rPr>
        <w:t xml:space="preserve"> </w:t>
      </w:r>
      <w:r>
        <w:t>metodologia,</w:t>
      </w:r>
      <w:r w:rsidR="005322DC">
        <w:t xml:space="preserve"> </w:t>
      </w:r>
      <w:r>
        <w:t>foi criado um novo arquétipo para representar as informações sobre hemograma e sorologia,</w:t>
      </w:r>
      <w:r>
        <w:rPr>
          <w:w w:val="101"/>
        </w:rPr>
        <w:t xml:space="preserve"> </w:t>
      </w:r>
      <w:r>
        <w:t>específicos para as arboviroses (febre Chikungunya, Dengue e Zika vírus). Este arquétipo</w:t>
      </w:r>
      <w:r>
        <w:rPr>
          <w:w w:val="101"/>
        </w:rPr>
        <w:t xml:space="preserve"> </w:t>
      </w:r>
      <w:r w:rsidR="00D91768">
        <w:rPr>
          <w:w w:val="101"/>
        </w:rPr>
        <w:t>é</w:t>
      </w:r>
      <w:r>
        <w:t xml:space="preserve"> útil para registrar resultados de exames de laboratórios que confirmam ou descartam os</w:t>
      </w:r>
      <w:r>
        <w:rPr>
          <w:w w:val="101"/>
        </w:rPr>
        <w:t xml:space="preserve"> </w:t>
      </w:r>
      <w:r>
        <w:t xml:space="preserve">casos suspeitos. </w:t>
      </w:r>
      <w:r w:rsidR="0016740B">
        <w:t>F</w:t>
      </w:r>
      <w:r>
        <w:t>oi constituído</w:t>
      </w:r>
      <w:r w:rsidR="0016740B">
        <w:t xml:space="preserve"> também</w:t>
      </w:r>
      <w:r>
        <w:t>, com auxílio de profissionais da saúde, o templete</w:t>
      </w:r>
      <w:r>
        <w:rPr>
          <w:w w:val="101"/>
        </w:rPr>
        <w:t xml:space="preserve"> </w:t>
      </w:r>
      <w:r>
        <w:t>da Chikungunya, representando o modelo de conhecimento para registrar o manejo clínico da</w:t>
      </w:r>
      <w:r>
        <w:rPr>
          <w:w w:val="101"/>
        </w:rPr>
        <w:t xml:space="preserve"> </w:t>
      </w:r>
      <w:r>
        <w:t>doença. O arquétipo e o template foram submetidos ao CKM para compartilhamento universal</w:t>
      </w:r>
      <w:r w:rsidR="0016740B">
        <w:t>, sendo uma das contribuições deste trabalho</w:t>
      </w:r>
      <w:r>
        <w:t>.</w:t>
      </w:r>
      <w:r>
        <w:rPr>
          <w:w w:val="99"/>
        </w:rPr>
        <w:t xml:space="preserve"> </w:t>
      </w:r>
      <w:r>
        <w:t xml:space="preserve">Por se tratar de um sistema interoperável, as </w:t>
      </w:r>
      <w:r w:rsidR="0016740B">
        <w:t>informações do MARCIA poderão ser</w:t>
      </w:r>
      <w:r w:rsidR="005322DC">
        <w:t xml:space="preserve"> com</w:t>
      </w:r>
      <w:r>
        <w:t xml:space="preserve">partilhadas </w:t>
      </w:r>
      <w:r w:rsidR="00F5692E">
        <w:t>com</w:t>
      </w:r>
      <w:r>
        <w:t xml:space="preserve"> outros sistemas que usam padrões de interoperabilidade. </w:t>
      </w:r>
      <w:r w:rsidR="0016740B">
        <w:t>Neste trabalho, o MARCIA é também integrado a</w:t>
      </w:r>
      <w:r>
        <w:rPr>
          <w:spacing w:val="-14"/>
        </w:rPr>
        <w:t xml:space="preserve"> </w:t>
      </w:r>
      <w:r>
        <w:t>um</w:t>
      </w:r>
      <w:r>
        <w:rPr>
          <w:spacing w:val="-14"/>
        </w:rPr>
        <w:t xml:space="preserve"> </w:t>
      </w:r>
      <w:r>
        <w:t>sistema</w:t>
      </w:r>
      <w:r>
        <w:rPr>
          <w:spacing w:val="-14"/>
        </w:rPr>
        <w:t xml:space="preserve"> </w:t>
      </w:r>
      <w:r>
        <w:t>de</w:t>
      </w:r>
      <w:r>
        <w:rPr>
          <w:spacing w:val="-14"/>
        </w:rPr>
        <w:t xml:space="preserve"> </w:t>
      </w:r>
      <w:r>
        <w:t>gestão</w:t>
      </w:r>
      <w:r>
        <w:rPr>
          <w:spacing w:val="-14"/>
        </w:rPr>
        <w:t xml:space="preserve"> </w:t>
      </w:r>
      <w:r>
        <w:t>de</w:t>
      </w:r>
      <w:r>
        <w:rPr>
          <w:spacing w:val="-14"/>
        </w:rPr>
        <w:t xml:space="preserve"> </w:t>
      </w:r>
      <w:r>
        <w:t>informações</w:t>
      </w:r>
      <w:r>
        <w:rPr>
          <w:spacing w:val="-14"/>
        </w:rPr>
        <w:t xml:space="preserve"> </w:t>
      </w:r>
      <w:r>
        <w:t>epidemiológicas</w:t>
      </w:r>
      <w:r>
        <w:rPr>
          <w:spacing w:val="-14"/>
        </w:rPr>
        <w:t xml:space="preserve"> </w:t>
      </w:r>
      <w:r>
        <w:t>(DENGOSA)</w:t>
      </w:r>
      <w:r w:rsidR="00E13766">
        <w:t>,</w:t>
      </w:r>
      <w:r>
        <w:rPr>
          <w:spacing w:val="-14"/>
        </w:rPr>
        <w:t xml:space="preserve"> </w:t>
      </w:r>
      <w:r>
        <w:t>usad</w:t>
      </w:r>
      <w:r w:rsidR="00E13766">
        <w:t>o</w:t>
      </w:r>
      <w:r>
        <w:t xml:space="preserve"> por</w:t>
      </w:r>
      <w:r>
        <w:rPr>
          <w:spacing w:val="-10"/>
        </w:rPr>
        <w:t xml:space="preserve"> </w:t>
      </w:r>
      <w:r>
        <w:t>gestores</w:t>
      </w:r>
      <w:r>
        <w:rPr>
          <w:spacing w:val="-10"/>
        </w:rPr>
        <w:t xml:space="preserve"> </w:t>
      </w:r>
      <w:r>
        <w:t>de</w:t>
      </w:r>
      <w:r>
        <w:rPr>
          <w:spacing w:val="-10"/>
        </w:rPr>
        <w:t xml:space="preserve"> </w:t>
      </w:r>
      <w:r>
        <w:t>saúde</w:t>
      </w:r>
      <w:r>
        <w:rPr>
          <w:spacing w:val="-10"/>
        </w:rPr>
        <w:t xml:space="preserve"> </w:t>
      </w:r>
      <w:r>
        <w:t>no</w:t>
      </w:r>
      <w:r>
        <w:rPr>
          <w:spacing w:val="-10"/>
        </w:rPr>
        <w:t xml:space="preserve"> </w:t>
      </w:r>
      <w:r>
        <w:t>suporte</w:t>
      </w:r>
      <w:r>
        <w:rPr>
          <w:spacing w:val="-10"/>
        </w:rPr>
        <w:t xml:space="preserve"> </w:t>
      </w:r>
      <w:r>
        <w:t>à</w:t>
      </w:r>
      <w:r>
        <w:rPr>
          <w:spacing w:val="-10"/>
        </w:rPr>
        <w:t xml:space="preserve"> </w:t>
      </w:r>
      <w:r>
        <w:t>tomada</w:t>
      </w:r>
      <w:r>
        <w:rPr>
          <w:spacing w:val="-10"/>
        </w:rPr>
        <w:t xml:space="preserve"> </w:t>
      </w:r>
      <w:r>
        <w:t>de</w:t>
      </w:r>
      <w:r>
        <w:rPr>
          <w:spacing w:val="-10"/>
        </w:rPr>
        <w:t xml:space="preserve"> </w:t>
      </w:r>
      <w:r>
        <w:t>decisões</w:t>
      </w:r>
      <w:r w:rsidR="004848D0">
        <w:t xml:space="preserve"> (NUNES, 2017)</w:t>
      </w:r>
      <w:r>
        <w:t>.</w:t>
      </w:r>
      <w:r>
        <w:rPr>
          <w:spacing w:val="1"/>
        </w:rPr>
        <w:t xml:space="preserve"> </w:t>
      </w:r>
      <w:r>
        <w:t>Estes</w:t>
      </w:r>
      <w:r>
        <w:rPr>
          <w:spacing w:val="-10"/>
        </w:rPr>
        <w:t xml:space="preserve"> </w:t>
      </w:r>
      <w:r>
        <w:t>sistemas</w:t>
      </w:r>
      <w:r>
        <w:rPr>
          <w:spacing w:val="-10"/>
        </w:rPr>
        <w:t xml:space="preserve"> </w:t>
      </w:r>
      <w:r>
        <w:t>estão</w:t>
      </w:r>
      <w:r>
        <w:rPr>
          <w:spacing w:val="-10"/>
        </w:rPr>
        <w:t xml:space="preserve"> </w:t>
      </w:r>
      <w:r>
        <w:t>funcionando</w:t>
      </w:r>
      <w:r>
        <w:rPr>
          <w:spacing w:val="-10"/>
        </w:rPr>
        <w:t xml:space="preserve"> </w:t>
      </w:r>
      <w:r>
        <w:t>como projetos pilotos na cidade de Aracati-CE (Brasil). O sistema MARCIA está sendo usado por profissionais da Unidade Básica de Saúde (UBS) da microrregião Pedregal II, auxiliando no manejo clínico. Já o sistema DENGOSA</w:t>
      </w:r>
      <w:r w:rsidR="00E13766">
        <w:t>, integrado ao MARCIA,</w:t>
      </w:r>
      <w:r>
        <w:t xml:space="preserve"> está sendo usado no suporte à tomada de decisão por gestores da Secretaria Municipal de Saúde (SMS), no combate </w:t>
      </w:r>
      <w:r w:rsidR="00F5692E">
        <w:t>à</w:t>
      </w:r>
      <w:r>
        <w:t xml:space="preserve"> epidemia</w:t>
      </w:r>
      <w:r>
        <w:rPr>
          <w:spacing w:val="15"/>
        </w:rPr>
        <w:t xml:space="preserve"> </w:t>
      </w:r>
      <w:r>
        <w:t>Chikungunya.</w:t>
      </w:r>
    </w:p>
    <w:p w:rsidR="00577F9C" w:rsidRDefault="00577F9C" w:rsidP="005322DC">
      <w:pPr>
        <w:pStyle w:val="Corpodetexto"/>
        <w:spacing w:before="2"/>
        <w:jc w:val="both"/>
        <w:rPr>
          <w:sz w:val="31"/>
        </w:rPr>
      </w:pPr>
    </w:p>
    <w:p w:rsidR="00577F9C" w:rsidRDefault="00225631" w:rsidP="005322DC">
      <w:pPr>
        <w:pStyle w:val="PargrafodaLista"/>
        <w:numPr>
          <w:ilvl w:val="1"/>
          <w:numId w:val="24"/>
        </w:numPr>
        <w:tabs>
          <w:tab w:val="left" w:pos="723"/>
          <w:tab w:val="left" w:pos="724"/>
        </w:tabs>
        <w:jc w:val="both"/>
        <w:rPr>
          <w:sz w:val="24"/>
        </w:rPr>
      </w:pPr>
      <w:bookmarkStart w:id="8" w:name="Motivação"/>
      <w:bookmarkStart w:id="9" w:name="_bookmark1"/>
      <w:bookmarkEnd w:id="8"/>
      <w:bookmarkEnd w:id="9"/>
      <w:r>
        <w:rPr>
          <w:spacing w:val="-8"/>
          <w:sz w:val="24"/>
        </w:rPr>
        <w:t>MOTIVAÇÃO</w:t>
      </w:r>
    </w:p>
    <w:p w:rsidR="00577F9C" w:rsidRDefault="00577F9C" w:rsidP="005322DC">
      <w:pPr>
        <w:pStyle w:val="Corpodetexto"/>
        <w:spacing w:before="10"/>
        <w:jc w:val="both"/>
        <w:rPr>
          <w:sz w:val="38"/>
        </w:rPr>
      </w:pPr>
    </w:p>
    <w:p w:rsidR="00577F9C" w:rsidRDefault="00225631" w:rsidP="005322DC">
      <w:pPr>
        <w:pStyle w:val="Corpodetexto"/>
        <w:spacing w:line="376" w:lineRule="auto"/>
        <w:ind w:left="199" w:right="137" w:firstLine="1133"/>
        <w:jc w:val="both"/>
      </w:pPr>
      <w:r>
        <w:t xml:space="preserve">A epidemia de Chikungunya desafia o poder público e a sociedade brasileira no combate eficaz ao mosquito Aedes Aegypti, transmissor da doença. Na região Nordeste os números são alarmantes e só tem crescido. Especificamente no Ceará, até o mês de setembro deste ano (2017), mais de cem mil casos da doença já foram notificados </w:t>
      </w:r>
      <w:hyperlink w:anchor="_bookmark120" w:history="1">
        <w:r>
          <w:t xml:space="preserve">(BRAZIL, </w:t>
        </w:r>
      </w:hyperlink>
      <w:hyperlink w:anchor="_bookmark120" w:history="1">
        <w:r>
          <w:t xml:space="preserve">2017). </w:t>
        </w:r>
      </w:hyperlink>
      <w:r w:rsidR="00D91768">
        <w:t>Isso mostra</w:t>
      </w:r>
      <w:r>
        <w:rPr>
          <w:spacing w:val="-4"/>
        </w:rPr>
        <w:t xml:space="preserve"> </w:t>
      </w:r>
      <w:r>
        <w:t>que</w:t>
      </w:r>
      <w:r>
        <w:rPr>
          <w:spacing w:val="-4"/>
        </w:rPr>
        <w:t xml:space="preserve"> </w:t>
      </w:r>
      <w:r>
        <w:t>as</w:t>
      </w:r>
      <w:r>
        <w:rPr>
          <w:spacing w:val="-4"/>
        </w:rPr>
        <w:t xml:space="preserve"> </w:t>
      </w:r>
      <w:r>
        <w:t>ações</w:t>
      </w:r>
      <w:r>
        <w:rPr>
          <w:spacing w:val="-4"/>
        </w:rPr>
        <w:t xml:space="preserve"> </w:t>
      </w:r>
      <w:r>
        <w:t>do</w:t>
      </w:r>
      <w:r>
        <w:rPr>
          <w:spacing w:val="-4"/>
        </w:rPr>
        <w:t xml:space="preserve"> </w:t>
      </w:r>
      <w:r>
        <w:t>governo</w:t>
      </w:r>
      <w:r>
        <w:rPr>
          <w:spacing w:val="-4"/>
        </w:rPr>
        <w:t xml:space="preserve"> </w:t>
      </w:r>
      <w:r>
        <w:t>para</w:t>
      </w:r>
      <w:r>
        <w:rPr>
          <w:spacing w:val="-4"/>
        </w:rPr>
        <w:t xml:space="preserve"> </w:t>
      </w:r>
      <w:r>
        <w:t>controlar</w:t>
      </w:r>
      <w:r>
        <w:rPr>
          <w:spacing w:val="-4"/>
        </w:rPr>
        <w:t xml:space="preserve"> </w:t>
      </w:r>
      <w:r>
        <w:t>a</w:t>
      </w:r>
      <w:r>
        <w:rPr>
          <w:spacing w:val="-4"/>
        </w:rPr>
        <w:t xml:space="preserve"> </w:t>
      </w:r>
      <w:r>
        <w:t>epidemia,</w:t>
      </w:r>
      <w:r>
        <w:rPr>
          <w:spacing w:val="-4"/>
        </w:rPr>
        <w:t xml:space="preserve"> </w:t>
      </w:r>
      <w:r>
        <w:t>como</w:t>
      </w:r>
      <w:r>
        <w:rPr>
          <w:spacing w:val="-4"/>
        </w:rPr>
        <w:t xml:space="preserve"> </w:t>
      </w:r>
      <w:r>
        <w:t>envio</w:t>
      </w:r>
      <w:r>
        <w:rPr>
          <w:spacing w:val="-4"/>
        </w:rPr>
        <w:t xml:space="preserve"> </w:t>
      </w:r>
      <w:r>
        <w:t>de</w:t>
      </w:r>
      <w:r>
        <w:rPr>
          <w:spacing w:val="-4"/>
        </w:rPr>
        <w:t xml:space="preserve"> </w:t>
      </w:r>
      <w:r>
        <w:t>carro</w:t>
      </w:r>
      <w:r>
        <w:rPr>
          <w:spacing w:val="-4"/>
        </w:rPr>
        <w:t xml:space="preserve"> </w:t>
      </w:r>
      <w:r>
        <w:t>fumacê</w:t>
      </w:r>
      <w:r>
        <w:rPr>
          <w:spacing w:val="-4"/>
        </w:rPr>
        <w:t xml:space="preserve"> </w:t>
      </w:r>
      <w:r>
        <w:t>a</w:t>
      </w:r>
      <w:r>
        <w:rPr>
          <w:spacing w:val="-4"/>
        </w:rPr>
        <w:t xml:space="preserve"> </w:t>
      </w:r>
      <w:r>
        <w:t>bairros sem nenhum critério</w:t>
      </w:r>
      <w:r w:rsidR="004848D0">
        <w:t xml:space="preserve"> técnico</w:t>
      </w:r>
      <w:r>
        <w:t>, não estão surtindo efeitos. Para controlar a epidemia e minimizar novos casos,</w:t>
      </w:r>
      <w:r>
        <w:rPr>
          <w:spacing w:val="-11"/>
        </w:rPr>
        <w:t xml:space="preserve"> </w:t>
      </w:r>
      <w:r>
        <w:t>o</w:t>
      </w:r>
      <w:r>
        <w:rPr>
          <w:spacing w:val="-11"/>
        </w:rPr>
        <w:t xml:space="preserve"> </w:t>
      </w:r>
      <w:r>
        <w:t>poder</w:t>
      </w:r>
      <w:r>
        <w:rPr>
          <w:spacing w:val="-11"/>
        </w:rPr>
        <w:t xml:space="preserve"> </w:t>
      </w:r>
      <w:r>
        <w:t>público</w:t>
      </w:r>
      <w:r>
        <w:rPr>
          <w:spacing w:val="-11"/>
        </w:rPr>
        <w:t xml:space="preserve"> </w:t>
      </w:r>
      <w:r>
        <w:t>necessita</w:t>
      </w:r>
      <w:r>
        <w:rPr>
          <w:spacing w:val="-11"/>
        </w:rPr>
        <w:t xml:space="preserve"> </w:t>
      </w:r>
      <w:r>
        <w:t>de</w:t>
      </w:r>
      <w:r>
        <w:rPr>
          <w:spacing w:val="-11"/>
        </w:rPr>
        <w:t xml:space="preserve"> </w:t>
      </w:r>
      <w:r>
        <w:t>ações</w:t>
      </w:r>
      <w:r>
        <w:rPr>
          <w:spacing w:val="-11"/>
        </w:rPr>
        <w:t xml:space="preserve"> </w:t>
      </w:r>
      <w:r>
        <w:t>inteligentes</w:t>
      </w:r>
      <w:r>
        <w:rPr>
          <w:spacing w:val="-11"/>
        </w:rPr>
        <w:t xml:space="preserve"> </w:t>
      </w:r>
      <w:r>
        <w:t>e</w:t>
      </w:r>
      <w:r>
        <w:rPr>
          <w:spacing w:val="-11"/>
        </w:rPr>
        <w:t xml:space="preserve"> </w:t>
      </w:r>
      <w:r>
        <w:t>eficientes,</w:t>
      </w:r>
      <w:r>
        <w:rPr>
          <w:spacing w:val="-11"/>
        </w:rPr>
        <w:t xml:space="preserve"> </w:t>
      </w:r>
      <w:r>
        <w:t>tais</w:t>
      </w:r>
      <w:r>
        <w:rPr>
          <w:spacing w:val="-11"/>
        </w:rPr>
        <w:t xml:space="preserve"> </w:t>
      </w:r>
      <w:r>
        <w:t>como:</w:t>
      </w:r>
      <w:r>
        <w:rPr>
          <w:spacing w:val="1"/>
        </w:rPr>
        <w:t xml:space="preserve"> </w:t>
      </w:r>
      <w:r>
        <w:t>o</w:t>
      </w:r>
      <w:r>
        <w:rPr>
          <w:spacing w:val="-11"/>
        </w:rPr>
        <w:t xml:space="preserve"> </w:t>
      </w:r>
      <w:r>
        <w:t>envio</w:t>
      </w:r>
      <w:r>
        <w:rPr>
          <w:spacing w:val="-11"/>
        </w:rPr>
        <w:t xml:space="preserve"> </w:t>
      </w:r>
      <w:r>
        <w:t>de</w:t>
      </w:r>
      <w:r>
        <w:rPr>
          <w:spacing w:val="-11"/>
        </w:rPr>
        <w:t xml:space="preserve"> </w:t>
      </w:r>
      <w:r>
        <w:t>agentes de</w:t>
      </w:r>
      <w:r>
        <w:rPr>
          <w:spacing w:val="-19"/>
        </w:rPr>
        <w:t xml:space="preserve"> </w:t>
      </w:r>
      <w:r>
        <w:t>endemias</w:t>
      </w:r>
      <w:r>
        <w:rPr>
          <w:spacing w:val="-18"/>
        </w:rPr>
        <w:t xml:space="preserve"> </w:t>
      </w:r>
      <w:r>
        <w:t>a</w:t>
      </w:r>
      <w:r>
        <w:rPr>
          <w:spacing w:val="-19"/>
        </w:rPr>
        <w:t xml:space="preserve"> </w:t>
      </w:r>
      <w:r>
        <w:t>regiões</w:t>
      </w:r>
      <w:r>
        <w:rPr>
          <w:spacing w:val="-19"/>
        </w:rPr>
        <w:t xml:space="preserve"> </w:t>
      </w:r>
      <w:r>
        <w:t>que</w:t>
      </w:r>
      <w:r>
        <w:rPr>
          <w:spacing w:val="-18"/>
        </w:rPr>
        <w:t xml:space="preserve"> </w:t>
      </w:r>
      <w:r>
        <w:t>apresentam</w:t>
      </w:r>
      <w:r>
        <w:rPr>
          <w:spacing w:val="-19"/>
        </w:rPr>
        <w:t xml:space="preserve"> </w:t>
      </w:r>
      <w:r>
        <w:t>incidências</w:t>
      </w:r>
      <w:r>
        <w:rPr>
          <w:spacing w:val="-18"/>
        </w:rPr>
        <w:t xml:space="preserve"> </w:t>
      </w:r>
      <w:r>
        <w:t>acentuadas.</w:t>
      </w:r>
      <w:r>
        <w:rPr>
          <w:spacing w:val="-6"/>
        </w:rPr>
        <w:t xml:space="preserve"> </w:t>
      </w:r>
      <w:r>
        <w:t>Para</w:t>
      </w:r>
      <w:r>
        <w:rPr>
          <w:spacing w:val="-19"/>
        </w:rPr>
        <w:t xml:space="preserve"> </w:t>
      </w:r>
      <w:r>
        <w:t>isso,</w:t>
      </w:r>
      <w:r>
        <w:rPr>
          <w:spacing w:val="-18"/>
        </w:rPr>
        <w:t xml:space="preserve"> </w:t>
      </w:r>
      <w:r>
        <w:t>o</w:t>
      </w:r>
      <w:r>
        <w:rPr>
          <w:spacing w:val="-18"/>
        </w:rPr>
        <w:t xml:space="preserve"> </w:t>
      </w:r>
      <w:r>
        <w:t>gestor</w:t>
      </w:r>
      <w:r>
        <w:rPr>
          <w:spacing w:val="-19"/>
        </w:rPr>
        <w:t xml:space="preserve"> </w:t>
      </w:r>
      <w:r>
        <w:t>público</w:t>
      </w:r>
      <w:r>
        <w:rPr>
          <w:spacing w:val="-19"/>
        </w:rPr>
        <w:t xml:space="preserve"> </w:t>
      </w:r>
      <w:r>
        <w:t>precisa de</w:t>
      </w:r>
      <w:r>
        <w:rPr>
          <w:spacing w:val="-10"/>
        </w:rPr>
        <w:t xml:space="preserve"> </w:t>
      </w:r>
      <w:r>
        <w:t>informações</w:t>
      </w:r>
      <w:r>
        <w:rPr>
          <w:spacing w:val="-10"/>
        </w:rPr>
        <w:t xml:space="preserve"> </w:t>
      </w:r>
      <w:r>
        <w:t>em</w:t>
      </w:r>
      <w:r>
        <w:rPr>
          <w:spacing w:val="-10"/>
        </w:rPr>
        <w:t xml:space="preserve"> </w:t>
      </w:r>
      <w:r>
        <w:t>tempo</w:t>
      </w:r>
      <w:r>
        <w:rPr>
          <w:spacing w:val="-10"/>
        </w:rPr>
        <w:t xml:space="preserve"> </w:t>
      </w:r>
      <w:r>
        <w:t>hábil</w:t>
      </w:r>
      <w:r>
        <w:rPr>
          <w:spacing w:val="-10"/>
        </w:rPr>
        <w:t xml:space="preserve"> </w:t>
      </w:r>
      <w:r>
        <w:t>para</w:t>
      </w:r>
      <w:r>
        <w:rPr>
          <w:spacing w:val="-10"/>
        </w:rPr>
        <w:t xml:space="preserve"> </w:t>
      </w:r>
      <w:r>
        <w:t>agir</w:t>
      </w:r>
      <w:r>
        <w:rPr>
          <w:spacing w:val="-10"/>
        </w:rPr>
        <w:t xml:space="preserve"> </w:t>
      </w:r>
      <w:r>
        <w:t>com</w:t>
      </w:r>
      <w:r>
        <w:rPr>
          <w:spacing w:val="-10"/>
        </w:rPr>
        <w:t xml:space="preserve"> </w:t>
      </w:r>
      <w:r>
        <w:t>eficácia.</w:t>
      </w:r>
      <w:r>
        <w:rPr>
          <w:spacing w:val="2"/>
        </w:rPr>
        <w:t xml:space="preserve"> </w:t>
      </w:r>
      <w:r>
        <w:t>Essas</w:t>
      </w:r>
      <w:r>
        <w:rPr>
          <w:spacing w:val="-10"/>
        </w:rPr>
        <w:t xml:space="preserve"> </w:t>
      </w:r>
      <w:r>
        <w:t>informações</w:t>
      </w:r>
      <w:r>
        <w:rPr>
          <w:spacing w:val="-10"/>
        </w:rPr>
        <w:t xml:space="preserve"> </w:t>
      </w:r>
      <w:r>
        <w:t>passam pelo prontuário</w:t>
      </w:r>
      <w:r w:rsidR="004848D0">
        <w:t xml:space="preserve"> que se </w:t>
      </w:r>
      <w:r>
        <w:t>inicia com a coleta de dados relevantes obtidos no processo de manejo clínico na Unidade Básica de Saúde (UBS). Em seguida, essas informações precisam estar disponíveis aos gestores de saúde no apoio para a tomada de decisão. Neste cenário, a proposta deste trabalho visa otimizar este processo. Inicialmente, propõe-se um sistema interoperável para o manejo clínico da Chikungunya, apoiando as ações dos profissionais de saúde na UBS. Depois, as informações desse sistema serão disponibilizadas em tempo real para dar suporte às ações</w:t>
      </w:r>
      <w:r>
        <w:rPr>
          <w:spacing w:val="7"/>
        </w:rPr>
        <w:t xml:space="preserve"> </w:t>
      </w:r>
      <w:r>
        <w:t>dos</w:t>
      </w:r>
      <w:r>
        <w:rPr>
          <w:spacing w:val="7"/>
        </w:rPr>
        <w:t xml:space="preserve"> </w:t>
      </w:r>
      <w:r>
        <w:t>gestores</w:t>
      </w:r>
      <w:r>
        <w:rPr>
          <w:spacing w:val="7"/>
        </w:rPr>
        <w:t xml:space="preserve"> </w:t>
      </w:r>
      <w:r>
        <w:t>na</w:t>
      </w:r>
      <w:r>
        <w:rPr>
          <w:spacing w:val="7"/>
        </w:rPr>
        <w:t xml:space="preserve"> </w:t>
      </w:r>
      <w:r>
        <w:t>Secretaria</w:t>
      </w:r>
      <w:r>
        <w:rPr>
          <w:spacing w:val="7"/>
        </w:rPr>
        <w:t xml:space="preserve"> </w:t>
      </w:r>
      <w:r>
        <w:t>Municipal</w:t>
      </w:r>
      <w:r>
        <w:rPr>
          <w:spacing w:val="7"/>
        </w:rPr>
        <w:t xml:space="preserve"> </w:t>
      </w:r>
      <w:r>
        <w:t>de</w:t>
      </w:r>
      <w:r>
        <w:rPr>
          <w:spacing w:val="7"/>
        </w:rPr>
        <w:t xml:space="preserve"> </w:t>
      </w:r>
      <w:r>
        <w:t>Saúde</w:t>
      </w:r>
      <w:r>
        <w:rPr>
          <w:spacing w:val="7"/>
        </w:rPr>
        <w:t xml:space="preserve"> </w:t>
      </w:r>
      <w:r>
        <w:t>(SMS),</w:t>
      </w:r>
      <w:r>
        <w:rPr>
          <w:spacing w:val="7"/>
        </w:rPr>
        <w:t xml:space="preserve"> </w:t>
      </w:r>
      <w:r>
        <w:t>otimizando</w:t>
      </w:r>
      <w:r>
        <w:rPr>
          <w:spacing w:val="7"/>
        </w:rPr>
        <w:t xml:space="preserve"> </w:t>
      </w:r>
      <w:r>
        <w:t>assim</w:t>
      </w:r>
      <w:r>
        <w:rPr>
          <w:spacing w:val="7"/>
        </w:rPr>
        <w:t xml:space="preserve"> </w:t>
      </w:r>
      <w:r>
        <w:t>o</w:t>
      </w:r>
      <w:r>
        <w:rPr>
          <w:spacing w:val="7"/>
        </w:rPr>
        <w:t xml:space="preserve"> </w:t>
      </w:r>
      <w:r>
        <w:t>processo</w:t>
      </w:r>
      <w:r>
        <w:rPr>
          <w:spacing w:val="7"/>
        </w:rPr>
        <w:t xml:space="preserve"> </w:t>
      </w:r>
      <w:r>
        <w:t>de</w:t>
      </w:r>
      <w:r w:rsidR="005322DC">
        <w:t xml:space="preserve"> </w:t>
      </w:r>
      <w:r>
        <w:t>notificação. Esta proposta está sendo implantada no município de Aracati-CE, todavia poderá ser adaptada e reutilizada em qualquer município brasileiro.</w:t>
      </w:r>
    </w:p>
    <w:p w:rsidR="00577F9C" w:rsidRDefault="00577F9C">
      <w:pPr>
        <w:pStyle w:val="Corpodetexto"/>
        <w:spacing w:before="2"/>
        <w:rPr>
          <w:sz w:val="31"/>
        </w:rPr>
      </w:pPr>
    </w:p>
    <w:p w:rsidR="00577F9C" w:rsidRDefault="00225631">
      <w:pPr>
        <w:pStyle w:val="PargrafodaLista"/>
        <w:numPr>
          <w:ilvl w:val="1"/>
          <w:numId w:val="24"/>
        </w:numPr>
        <w:tabs>
          <w:tab w:val="left" w:pos="718"/>
          <w:tab w:val="left" w:pos="720"/>
        </w:tabs>
        <w:ind w:left="719" w:hanging="538"/>
        <w:rPr>
          <w:sz w:val="24"/>
        </w:rPr>
      </w:pPr>
      <w:bookmarkStart w:id="10" w:name="Objetivos"/>
      <w:bookmarkStart w:id="11" w:name="_bookmark2"/>
      <w:bookmarkEnd w:id="10"/>
      <w:bookmarkEnd w:id="11"/>
      <w:r>
        <w:rPr>
          <w:sz w:val="24"/>
        </w:rPr>
        <w:t>OBJETIVOS</w:t>
      </w:r>
    </w:p>
    <w:p w:rsidR="00577F9C" w:rsidRDefault="00577F9C">
      <w:pPr>
        <w:pStyle w:val="Corpodetexto"/>
        <w:spacing w:before="9"/>
        <w:rPr>
          <w:sz w:val="38"/>
        </w:rPr>
      </w:pPr>
    </w:p>
    <w:p w:rsidR="00577F9C" w:rsidRDefault="00225631">
      <w:pPr>
        <w:pStyle w:val="Ttulo1"/>
        <w:numPr>
          <w:ilvl w:val="2"/>
          <w:numId w:val="24"/>
        </w:numPr>
        <w:tabs>
          <w:tab w:val="left" w:pos="898"/>
          <w:tab w:val="left" w:pos="899"/>
        </w:tabs>
        <w:spacing w:before="1"/>
        <w:ind w:hanging="717"/>
      </w:pPr>
      <w:bookmarkStart w:id="12" w:name="Objetivo_Geral"/>
      <w:bookmarkStart w:id="13" w:name="_bookmark3"/>
      <w:bookmarkEnd w:id="12"/>
      <w:bookmarkEnd w:id="13"/>
      <w:r>
        <w:t>Geral</w:t>
      </w:r>
    </w:p>
    <w:p w:rsidR="00577F9C" w:rsidRDefault="00577F9C">
      <w:pPr>
        <w:pStyle w:val="Corpodetexto"/>
        <w:spacing w:before="9"/>
        <w:rPr>
          <w:b/>
          <w:sz w:val="38"/>
        </w:rPr>
      </w:pPr>
    </w:p>
    <w:p w:rsidR="00577F9C" w:rsidRDefault="00225631">
      <w:pPr>
        <w:pStyle w:val="Corpodetexto"/>
        <w:spacing w:line="376" w:lineRule="auto"/>
        <w:ind w:left="199" w:right="218" w:firstLine="1133"/>
        <w:jc w:val="both"/>
      </w:pPr>
      <w:r>
        <w:t>Desenvolver</w:t>
      </w:r>
      <w:r>
        <w:rPr>
          <w:spacing w:val="-18"/>
        </w:rPr>
        <w:t xml:space="preserve"> </w:t>
      </w:r>
      <w:r w:rsidR="004848D0">
        <w:rPr>
          <w:spacing w:val="-18"/>
        </w:rPr>
        <w:t xml:space="preserve">o MARCIA - </w:t>
      </w:r>
      <w:r w:rsidR="004848D0">
        <w:t xml:space="preserve">Manejo de Registro Clínico Aplicado, </w:t>
      </w:r>
      <w:r>
        <w:t>um</w:t>
      </w:r>
      <w:r>
        <w:rPr>
          <w:spacing w:val="-18"/>
        </w:rPr>
        <w:t xml:space="preserve"> </w:t>
      </w:r>
      <w:r>
        <w:t>sistema</w:t>
      </w:r>
      <w:r>
        <w:rPr>
          <w:spacing w:val="-18"/>
        </w:rPr>
        <w:t xml:space="preserve"> </w:t>
      </w:r>
      <w:r>
        <w:t>de</w:t>
      </w:r>
      <w:r>
        <w:rPr>
          <w:spacing w:val="-18"/>
        </w:rPr>
        <w:t xml:space="preserve"> </w:t>
      </w:r>
      <w:r>
        <w:t>interoperabilidade</w:t>
      </w:r>
      <w:r>
        <w:rPr>
          <w:spacing w:val="-18"/>
        </w:rPr>
        <w:t xml:space="preserve"> </w:t>
      </w:r>
      <w:r>
        <w:t>baseado</w:t>
      </w:r>
      <w:r>
        <w:rPr>
          <w:spacing w:val="-18"/>
        </w:rPr>
        <w:t xml:space="preserve"> </w:t>
      </w:r>
      <w:r>
        <w:t>no</w:t>
      </w:r>
      <w:r>
        <w:rPr>
          <w:spacing w:val="-18"/>
        </w:rPr>
        <w:t xml:space="preserve"> </w:t>
      </w:r>
      <w:r>
        <w:t>padrão</w:t>
      </w:r>
      <w:r>
        <w:rPr>
          <w:spacing w:val="-18"/>
        </w:rPr>
        <w:t xml:space="preserve"> </w:t>
      </w:r>
      <w:r>
        <w:t>OpenEHR para auxiliar profissionais de saúde no manejo clínico</w:t>
      </w:r>
      <w:r>
        <w:rPr>
          <w:spacing w:val="-5"/>
        </w:rPr>
        <w:t xml:space="preserve"> </w:t>
      </w:r>
      <w:r>
        <w:t>da</w:t>
      </w:r>
      <w:r>
        <w:rPr>
          <w:spacing w:val="-5"/>
        </w:rPr>
        <w:t xml:space="preserve"> </w:t>
      </w:r>
      <w:r>
        <w:t>Chikungunya,</w:t>
      </w:r>
      <w:r>
        <w:rPr>
          <w:spacing w:val="-5"/>
        </w:rPr>
        <w:t xml:space="preserve"> </w:t>
      </w:r>
      <w:r>
        <w:t>realizado</w:t>
      </w:r>
      <w:r>
        <w:rPr>
          <w:spacing w:val="-5"/>
        </w:rPr>
        <w:t xml:space="preserve"> </w:t>
      </w:r>
      <w:r>
        <w:t>em</w:t>
      </w:r>
      <w:r>
        <w:rPr>
          <w:spacing w:val="-5"/>
        </w:rPr>
        <w:t xml:space="preserve"> </w:t>
      </w:r>
      <w:r>
        <w:t>uma</w:t>
      </w:r>
      <w:r>
        <w:rPr>
          <w:spacing w:val="-5"/>
        </w:rPr>
        <w:t xml:space="preserve"> </w:t>
      </w:r>
      <w:r>
        <w:t>Unidade</w:t>
      </w:r>
      <w:r>
        <w:rPr>
          <w:spacing w:val="-5"/>
        </w:rPr>
        <w:t xml:space="preserve"> </w:t>
      </w:r>
      <w:r>
        <w:t>Básica</w:t>
      </w:r>
      <w:r>
        <w:rPr>
          <w:spacing w:val="-5"/>
        </w:rPr>
        <w:t xml:space="preserve"> </w:t>
      </w:r>
      <w:r>
        <w:t>de</w:t>
      </w:r>
      <w:r>
        <w:rPr>
          <w:spacing w:val="-5"/>
        </w:rPr>
        <w:t xml:space="preserve"> </w:t>
      </w:r>
      <w:r>
        <w:t>Saúde,</w:t>
      </w:r>
      <w:r>
        <w:rPr>
          <w:spacing w:val="-5"/>
        </w:rPr>
        <w:t xml:space="preserve"> </w:t>
      </w:r>
      <w:r>
        <w:t>compartilhando</w:t>
      </w:r>
      <w:r>
        <w:rPr>
          <w:spacing w:val="-5"/>
        </w:rPr>
        <w:t xml:space="preserve"> </w:t>
      </w:r>
      <w:r>
        <w:t>informações para o ap</w:t>
      </w:r>
      <w:r w:rsidR="00E3261E">
        <w:t>oio à tomada de d</w:t>
      </w:r>
      <w:r w:rsidR="004848D0">
        <w:t>ecisão em</w:t>
      </w:r>
      <w:r w:rsidR="00E3261E">
        <w:t xml:space="preserve"> uma S</w:t>
      </w:r>
      <w:r>
        <w:t xml:space="preserve">ecretaria </w:t>
      </w:r>
      <w:r w:rsidR="00E3261E">
        <w:t>M</w:t>
      </w:r>
      <w:r>
        <w:t>unicipal de</w:t>
      </w:r>
      <w:r>
        <w:rPr>
          <w:spacing w:val="-23"/>
        </w:rPr>
        <w:t xml:space="preserve"> </w:t>
      </w:r>
      <w:r w:rsidR="00E3261E">
        <w:t>S</w:t>
      </w:r>
      <w:r>
        <w:t>aúde</w:t>
      </w:r>
      <w:r w:rsidR="004848D0">
        <w:t xml:space="preserve"> de um município</w:t>
      </w:r>
      <w:r>
        <w:t>.</w:t>
      </w:r>
    </w:p>
    <w:p w:rsidR="00577F9C" w:rsidRDefault="00577F9C">
      <w:pPr>
        <w:pStyle w:val="Corpodetexto"/>
        <w:spacing w:before="2"/>
        <w:rPr>
          <w:sz w:val="25"/>
        </w:rPr>
      </w:pPr>
    </w:p>
    <w:p w:rsidR="00577F9C" w:rsidRDefault="00225631">
      <w:pPr>
        <w:pStyle w:val="Ttulo1"/>
        <w:numPr>
          <w:ilvl w:val="2"/>
          <w:numId w:val="24"/>
        </w:numPr>
        <w:tabs>
          <w:tab w:val="left" w:pos="897"/>
          <w:tab w:val="left" w:pos="898"/>
        </w:tabs>
        <w:ind w:left="897" w:hanging="716"/>
      </w:pPr>
      <w:bookmarkStart w:id="14" w:name="Objetivos_Específicos"/>
      <w:bookmarkStart w:id="15" w:name="_bookmark4"/>
      <w:bookmarkEnd w:id="14"/>
      <w:bookmarkEnd w:id="15"/>
      <w:r>
        <w:t>Específicos</w:t>
      </w:r>
    </w:p>
    <w:p w:rsidR="00577F9C" w:rsidRDefault="00577F9C">
      <w:pPr>
        <w:pStyle w:val="Corpodetexto"/>
        <w:spacing w:before="9"/>
        <w:rPr>
          <w:b/>
          <w:sz w:val="38"/>
        </w:rPr>
      </w:pPr>
    </w:p>
    <w:p w:rsidR="00577F9C" w:rsidRDefault="00E3261E">
      <w:pPr>
        <w:pStyle w:val="PargrafodaLista"/>
        <w:numPr>
          <w:ilvl w:val="3"/>
          <w:numId w:val="24"/>
        </w:numPr>
        <w:tabs>
          <w:tab w:val="left" w:pos="1567"/>
        </w:tabs>
        <w:ind w:hanging="304"/>
        <w:rPr>
          <w:sz w:val="24"/>
        </w:rPr>
      </w:pPr>
      <w:r>
        <w:rPr>
          <w:sz w:val="24"/>
        </w:rPr>
        <w:t xml:space="preserve"> </w:t>
      </w:r>
      <w:r w:rsidR="00225631">
        <w:rPr>
          <w:sz w:val="24"/>
        </w:rPr>
        <w:t>Realizar a análise de negócio do manejo clínico da</w:t>
      </w:r>
      <w:r w:rsidR="00225631">
        <w:rPr>
          <w:spacing w:val="-18"/>
          <w:sz w:val="24"/>
        </w:rPr>
        <w:t xml:space="preserve"> </w:t>
      </w:r>
      <w:r w:rsidR="00225631">
        <w:rPr>
          <w:sz w:val="24"/>
        </w:rPr>
        <w:t>Chikungunya</w:t>
      </w:r>
      <w:r w:rsidR="004848D0">
        <w:rPr>
          <w:sz w:val="24"/>
        </w:rPr>
        <w:t>, definindo o MARCIA – Manejo de Registro Clínico Aplicado</w:t>
      </w:r>
      <w:r w:rsidR="00225631">
        <w:rPr>
          <w:sz w:val="24"/>
        </w:rPr>
        <w:t>;</w:t>
      </w:r>
    </w:p>
    <w:p w:rsidR="00577F9C" w:rsidRDefault="00225631">
      <w:pPr>
        <w:pStyle w:val="PargrafodaLista"/>
        <w:numPr>
          <w:ilvl w:val="3"/>
          <w:numId w:val="24"/>
        </w:numPr>
        <w:tabs>
          <w:tab w:val="left" w:pos="1685"/>
        </w:tabs>
        <w:spacing w:before="158" w:line="376" w:lineRule="auto"/>
        <w:ind w:right="258" w:hanging="318"/>
        <w:rPr>
          <w:sz w:val="24"/>
        </w:rPr>
      </w:pPr>
      <w:r>
        <w:rPr>
          <w:sz w:val="24"/>
        </w:rPr>
        <w:t>Especificar</w:t>
      </w:r>
      <w:r>
        <w:rPr>
          <w:spacing w:val="-13"/>
          <w:sz w:val="24"/>
        </w:rPr>
        <w:t xml:space="preserve"> </w:t>
      </w:r>
      <w:r>
        <w:rPr>
          <w:sz w:val="24"/>
        </w:rPr>
        <w:t>os</w:t>
      </w:r>
      <w:r>
        <w:rPr>
          <w:spacing w:val="-13"/>
          <w:sz w:val="24"/>
        </w:rPr>
        <w:t xml:space="preserve"> </w:t>
      </w:r>
      <w:r>
        <w:rPr>
          <w:sz w:val="24"/>
        </w:rPr>
        <w:t>requisitos</w:t>
      </w:r>
      <w:r>
        <w:rPr>
          <w:spacing w:val="-13"/>
          <w:sz w:val="24"/>
        </w:rPr>
        <w:t xml:space="preserve"> </w:t>
      </w:r>
      <w:r>
        <w:rPr>
          <w:sz w:val="24"/>
        </w:rPr>
        <w:t>do</w:t>
      </w:r>
      <w:r>
        <w:rPr>
          <w:spacing w:val="-14"/>
          <w:sz w:val="24"/>
        </w:rPr>
        <w:t xml:space="preserve"> </w:t>
      </w:r>
      <w:r>
        <w:rPr>
          <w:sz w:val="24"/>
        </w:rPr>
        <w:t>sistema</w:t>
      </w:r>
      <w:r w:rsidR="004848D0">
        <w:rPr>
          <w:sz w:val="24"/>
        </w:rPr>
        <w:t xml:space="preserve"> MARCIA</w:t>
      </w:r>
      <w:r>
        <w:rPr>
          <w:spacing w:val="-13"/>
          <w:sz w:val="24"/>
        </w:rPr>
        <w:t xml:space="preserve"> </w:t>
      </w:r>
      <w:r>
        <w:rPr>
          <w:sz w:val="24"/>
        </w:rPr>
        <w:t>com</w:t>
      </w:r>
      <w:r>
        <w:rPr>
          <w:spacing w:val="-13"/>
          <w:sz w:val="24"/>
        </w:rPr>
        <w:t xml:space="preserve"> </w:t>
      </w:r>
      <w:r>
        <w:rPr>
          <w:sz w:val="24"/>
        </w:rPr>
        <w:t>base</w:t>
      </w:r>
      <w:r>
        <w:rPr>
          <w:spacing w:val="-13"/>
          <w:sz w:val="24"/>
        </w:rPr>
        <w:t xml:space="preserve"> </w:t>
      </w:r>
      <w:r>
        <w:rPr>
          <w:sz w:val="24"/>
        </w:rPr>
        <w:t>no</w:t>
      </w:r>
      <w:r>
        <w:rPr>
          <w:spacing w:val="-13"/>
          <w:sz w:val="24"/>
        </w:rPr>
        <w:t xml:space="preserve"> </w:t>
      </w:r>
      <w:r>
        <w:rPr>
          <w:sz w:val="24"/>
        </w:rPr>
        <w:t>protocolo</w:t>
      </w:r>
      <w:r>
        <w:rPr>
          <w:spacing w:val="-13"/>
          <w:sz w:val="24"/>
        </w:rPr>
        <w:t xml:space="preserve"> </w:t>
      </w:r>
      <w:r>
        <w:rPr>
          <w:sz w:val="24"/>
        </w:rPr>
        <w:t>de</w:t>
      </w:r>
      <w:r>
        <w:rPr>
          <w:spacing w:val="-13"/>
          <w:sz w:val="24"/>
        </w:rPr>
        <w:t xml:space="preserve"> </w:t>
      </w:r>
      <w:r>
        <w:rPr>
          <w:sz w:val="24"/>
        </w:rPr>
        <w:t>manejo</w:t>
      </w:r>
      <w:r>
        <w:rPr>
          <w:spacing w:val="-14"/>
          <w:sz w:val="24"/>
        </w:rPr>
        <w:t xml:space="preserve"> </w:t>
      </w:r>
      <w:r>
        <w:rPr>
          <w:sz w:val="24"/>
        </w:rPr>
        <w:t>clínico</w:t>
      </w:r>
      <w:r>
        <w:rPr>
          <w:spacing w:val="-13"/>
          <w:sz w:val="24"/>
        </w:rPr>
        <w:t xml:space="preserve"> </w:t>
      </w:r>
      <w:r>
        <w:rPr>
          <w:sz w:val="24"/>
        </w:rPr>
        <w:t>do SUS;</w:t>
      </w:r>
    </w:p>
    <w:p w:rsidR="00577F9C" w:rsidRDefault="00E3261E">
      <w:pPr>
        <w:pStyle w:val="PargrafodaLista"/>
        <w:numPr>
          <w:ilvl w:val="3"/>
          <w:numId w:val="24"/>
        </w:numPr>
        <w:tabs>
          <w:tab w:val="left" w:pos="1569"/>
        </w:tabs>
        <w:ind w:left="1568"/>
        <w:rPr>
          <w:sz w:val="24"/>
        </w:rPr>
      </w:pPr>
      <w:r>
        <w:rPr>
          <w:sz w:val="24"/>
        </w:rPr>
        <w:t xml:space="preserve"> </w:t>
      </w:r>
      <w:r w:rsidR="00225631">
        <w:rPr>
          <w:sz w:val="24"/>
        </w:rPr>
        <w:t xml:space="preserve">Definir </w:t>
      </w:r>
      <w:r w:rsidR="0060147D">
        <w:rPr>
          <w:sz w:val="24"/>
        </w:rPr>
        <w:t>uma metodologia para o desenvolvimento</w:t>
      </w:r>
      <w:r w:rsidR="00225631">
        <w:rPr>
          <w:sz w:val="24"/>
        </w:rPr>
        <w:t xml:space="preserve"> </w:t>
      </w:r>
      <w:r w:rsidR="0060147D">
        <w:rPr>
          <w:sz w:val="24"/>
        </w:rPr>
        <w:t>d</w:t>
      </w:r>
      <w:r w:rsidR="00225631">
        <w:rPr>
          <w:sz w:val="24"/>
        </w:rPr>
        <w:t>o</w:t>
      </w:r>
      <w:r w:rsidR="00225631">
        <w:rPr>
          <w:spacing w:val="-13"/>
          <w:sz w:val="24"/>
        </w:rPr>
        <w:t xml:space="preserve"> </w:t>
      </w:r>
      <w:r w:rsidR="00225631">
        <w:rPr>
          <w:sz w:val="24"/>
        </w:rPr>
        <w:t>MARCIA;</w:t>
      </w:r>
    </w:p>
    <w:p w:rsidR="00577F9C" w:rsidRDefault="00E3261E">
      <w:pPr>
        <w:pStyle w:val="PargrafodaLista"/>
        <w:numPr>
          <w:ilvl w:val="3"/>
          <w:numId w:val="24"/>
        </w:numPr>
        <w:tabs>
          <w:tab w:val="left" w:pos="1569"/>
        </w:tabs>
        <w:spacing w:before="157"/>
        <w:ind w:left="1568" w:hanging="201"/>
        <w:rPr>
          <w:sz w:val="24"/>
        </w:rPr>
      </w:pPr>
      <w:r>
        <w:rPr>
          <w:sz w:val="24"/>
        </w:rPr>
        <w:t xml:space="preserve"> </w:t>
      </w:r>
      <w:r w:rsidR="00225631">
        <w:rPr>
          <w:sz w:val="24"/>
        </w:rPr>
        <w:t>Definir os arquétipos que serão usados para o manejo clínico da</w:t>
      </w:r>
      <w:r w:rsidR="00225631">
        <w:rPr>
          <w:spacing w:val="-36"/>
          <w:sz w:val="24"/>
        </w:rPr>
        <w:t xml:space="preserve"> </w:t>
      </w:r>
      <w:r w:rsidR="00225631">
        <w:rPr>
          <w:sz w:val="24"/>
        </w:rPr>
        <w:t>Chikungunya;</w:t>
      </w:r>
    </w:p>
    <w:p w:rsidR="00577F9C" w:rsidRDefault="00225631">
      <w:pPr>
        <w:pStyle w:val="PargrafodaLista"/>
        <w:numPr>
          <w:ilvl w:val="3"/>
          <w:numId w:val="24"/>
        </w:numPr>
        <w:tabs>
          <w:tab w:val="left" w:pos="1685"/>
        </w:tabs>
        <w:spacing w:before="158" w:line="376" w:lineRule="auto"/>
        <w:ind w:right="251" w:hanging="303"/>
        <w:rPr>
          <w:sz w:val="24"/>
        </w:rPr>
      </w:pPr>
      <w:r>
        <w:rPr>
          <w:sz w:val="24"/>
        </w:rPr>
        <w:t>Criar</w:t>
      </w:r>
      <w:r>
        <w:rPr>
          <w:spacing w:val="-4"/>
          <w:sz w:val="24"/>
        </w:rPr>
        <w:t xml:space="preserve"> </w:t>
      </w:r>
      <w:r>
        <w:rPr>
          <w:sz w:val="24"/>
        </w:rPr>
        <w:t>o</w:t>
      </w:r>
      <w:r>
        <w:rPr>
          <w:spacing w:val="-4"/>
          <w:sz w:val="24"/>
        </w:rPr>
        <w:t xml:space="preserve"> </w:t>
      </w:r>
      <w:r>
        <w:rPr>
          <w:sz w:val="24"/>
        </w:rPr>
        <w:t>template</w:t>
      </w:r>
      <w:r>
        <w:rPr>
          <w:spacing w:val="-4"/>
          <w:sz w:val="24"/>
        </w:rPr>
        <w:t xml:space="preserve"> </w:t>
      </w:r>
      <w:r>
        <w:rPr>
          <w:sz w:val="24"/>
        </w:rPr>
        <w:t>que</w:t>
      </w:r>
      <w:r>
        <w:rPr>
          <w:spacing w:val="-4"/>
          <w:sz w:val="24"/>
        </w:rPr>
        <w:t xml:space="preserve"> </w:t>
      </w:r>
      <w:r>
        <w:rPr>
          <w:sz w:val="24"/>
        </w:rPr>
        <w:t>representa</w:t>
      </w:r>
      <w:r>
        <w:rPr>
          <w:spacing w:val="-4"/>
          <w:sz w:val="24"/>
        </w:rPr>
        <w:t xml:space="preserve"> </w:t>
      </w:r>
      <w:r>
        <w:rPr>
          <w:sz w:val="24"/>
        </w:rPr>
        <w:t>o</w:t>
      </w:r>
      <w:r>
        <w:rPr>
          <w:spacing w:val="-4"/>
          <w:sz w:val="24"/>
        </w:rPr>
        <w:t xml:space="preserve"> </w:t>
      </w:r>
      <w:r>
        <w:rPr>
          <w:sz w:val="24"/>
        </w:rPr>
        <w:t>manejo</w:t>
      </w:r>
      <w:r>
        <w:rPr>
          <w:spacing w:val="-4"/>
          <w:sz w:val="24"/>
        </w:rPr>
        <w:t xml:space="preserve"> </w:t>
      </w:r>
      <w:r>
        <w:rPr>
          <w:sz w:val="24"/>
        </w:rPr>
        <w:t>clínico</w:t>
      </w:r>
      <w:r>
        <w:rPr>
          <w:spacing w:val="-4"/>
          <w:sz w:val="24"/>
        </w:rPr>
        <w:t xml:space="preserve"> </w:t>
      </w:r>
      <w:r>
        <w:rPr>
          <w:sz w:val="24"/>
        </w:rPr>
        <w:t>da</w:t>
      </w:r>
      <w:r>
        <w:rPr>
          <w:spacing w:val="-4"/>
          <w:sz w:val="24"/>
        </w:rPr>
        <w:t xml:space="preserve"> </w:t>
      </w:r>
      <w:r>
        <w:rPr>
          <w:sz w:val="24"/>
        </w:rPr>
        <w:t>Chikungunya</w:t>
      </w:r>
      <w:r>
        <w:rPr>
          <w:spacing w:val="-4"/>
          <w:sz w:val="24"/>
        </w:rPr>
        <w:t xml:space="preserve"> </w:t>
      </w:r>
      <w:r>
        <w:rPr>
          <w:sz w:val="24"/>
        </w:rPr>
        <w:t>e</w:t>
      </w:r>
      <w:r>
        <w:rPr>
          <w:spacing w:val="-4"/>
          <w:sz w:val="24"/>
        </w:rPr>
        <w:t xml:space="preserve"> </w:t>
      </w:r>
      <w:r>
        <w:rPr>
          <w:sz w:val="24"/>
        </w:rPr>
        <w:t>em</w:t>
      </w:r>
      <w:r>
        <w:rPr>
          <w:spacing w:val="-4"/>
          <w:sz w:val="24"/>
        </w:rPr>
        <w:t xml:space="preserve"> </w:t>
      </w:r>
      <w:r>
        <w:rPr>
          <w:sz w:val="24"/>
        </w:rPr>
        <w:t>seguida compartilhar o mesmo no CKM para</w:t>
      </w:r>
      <w:r>
        <w:rPr>
          <w:spacing w:val="-9"/>
          <w:sz w:val="24"/>
        </w:rPr>
        <w:t xml:space="preserve"> </w:t>
      </w:r>
      <w:r>
        <w:rPr>
          <w:sz w:val="24"/>
        </w:rPr>
        <w:t>validação;</w:t>
      </w:r>
    </w:p>
    <w:p w:rsidR="00577F9C" w:rsidRDefault="00225631">
      <w:pPr>
        <w:pStyle w:val="PargrafodaLista"/>
        <w:numPr>
          <w:ilvl w:val="3"/>
          <w:numId w:val="24"/>
        </w:numPr>
        <w:tabs>
          <w:tab w:val="left" w:pos="1685"/>
        </w:tabs>
        <w:spacing w:line="376" w:lineRule="auto"/>
        <w:ind w:right="258" w:hanging="277"/>
        <w:rPr>
          <w:sz w:val="24"/>
        </w:rPr>
      </w:pPr>
      <w:r>
        <w:rPr>
          <w:sz w:val="24"/>
        </w:rPr>
        <w:t>Implementar o template usando os frameworks Grails e EHRServer, gerando o sistema</w:t>
      </w:r>
      <w:r>
        <w:rPr>
          <w:spacing w:val="-2"/>
          <w:sz w:val="24"/>
        </w:rPr>
        <w:t xml:space="preserve"> </w:t>
      </w:r>
      <w:r>
        <w:rPr>
          <w:sz w:val="24"/>
        </w:rPr>
        <w:t>MARCIA;</w:t>
      </w:r>
    </w:p>
    <w:p w:rsidR="00577F9C" w:rsidRDefault="00225631">
      <w:pPr>
        <w:pStyle w:val="PargrafodaLista"/>
        <w:numPr>
          <w:ilvl w:val="3"/>
          <w:numId w:val="24"/>
        </w:numPr>
        <w:tabs>
          <w:tab w:val="left" w:pos="1685"/>
        </w:tabs>
        <w:ind w:hanging="317"/>
        <w:rPr>
          <w:sz w:val="24"/>
        </w:rPr>
      </w:pPr>
      <w:r>
        <w:rPr>
          <w:sz w:val="24"/>
        </w:rPr>
        <w:t>Integrar</w:t>
      </w:r>
      <w:r>
        <w:rPr>
          <w:spacing w:val="-17"/>
          <w:sz w:val="24"/>
        </w:rPr>
        <w:t xml:space="preserve"> </w:t>
      </w:r>
      <w:r>
        <w:rPr>
          <w:sz w:val="24"/>
        </w:rPr>
        <w:t>o</w:t>
      </w:r>
      <w:r>
        <w:rPr>
          <w:spacing w:val="-17"/>
          <w:sz w:val="24"/>
        </w:rPr>
        <w:t xml:space="preserve"> </w:t>
      </w:r>
      <w:r>
        <w:rPr>
          <w:sz w:val="24"/>
        </w:rPr>
        <w:t>sistema</w:t>
      </w:r>
      <w:r>
        <w:rPr>
          <w:spacing w:val="-17"/>
          <w:sz w:val="24"/>
        </w:rPr>
        <w:t xml:space="preserve"> </w:t>
      </w:r>
      <w:r>
        <w:rPr>
          <w:sz w:val="24"/>
        </w:rPr>
        <w:t>DENGOSA</w:t>
      </w:r>
      <w:r>
        <w:rPr>
          <w:spacing w:val="-17"/>
          <w:sz w:val="24"/>
        </w:rPr>
        <w:t xml:space="preserve"> </w:t>
      </w:r>
      <w:r>
        <w:rPr>
          <w:sz w:val="24"/>
        </w:rPr>
        <w:t>na</w:t>
      </w:r>
      <w:r>
        <w:rPr>
          <w:spacing w:val="-17"/>
          <w:sz w:val="24"/>
        </w:rPr>
        <w:t xml:space="preserve"> </w:t>
      </w:r>
      <w:r>
        <w:rPr>
          <w:sz w:val="24"/>
        </w:rPr>
        <w:t>arquitetura</w:t>
      </w:r>
      <w:r>
        <w:rPr>
          <w:spacing w:val="-17"/>
          <w:sz w:val="24"/>
        </w:rPr>
        <w:t xml:space="preserve"> </w:t>
      </w:r>
      <w:r>
        <w:rPr>
          <w:sz w:val="24"/>
        </w:rPr>
        <w:t>de</w:t>
      </w:r>
      <w:r>
        <w:rPr>
          <w:spacing w:val="-17"/>
          <w:sz w:val="24"/>
        </w:rPr>
        <w:t xml:space="preserve"> </w:t>
      </w:r>
      <w:r>
        <w:rPr>
          <w:sz w:val="24"/>
        </w:rPr>
        <w:t>Interoperabilidade</w:t>
      </w:r>
      <w:r>
        <w:rPr>
          <w:spacing w:val="-17"/>
          <w:sz w:val="24"/>
        </w:rPr>
        <w:t xml:space="preserve"> </w:t>
      </w:r>
      <w:r>
        <w:rPr>
          <w:sz w:val="24"/>
        </w:rPr>
        <w:t>do</w:t>
      </w:r>
      <w:r>
        <w:rPr>
          <w:spacing w:val="-17"/>
          <w:sz w:val="24"/>
        </w:rPr>
        <w:t xml:space="preserve"> </w:t>
      </w:r>
      <w:r>
        <w:rPr>
          <w:sz w:val="24"/>
        </w:rPr>
        <w:t>MARCIA;</w:t>
      </w:r>
    </w:p>
    <w:p w:rsidR="00577F9C" w:rsidRDefault="00225631">
      <w:pPr>
        <w:pStyle w:val="PargrafodaLista"/>
        <w:numPr>
          <w:ilvl w:val="3"/>
          <w:numId w:val="24"/>
        </w:numPr>
        <w:tabs>
          <w:tab w:val="left" w:pos="1685"/>
        </w:tabs>
        <w:spacing w:before="157" w:line="376" w:lineRule="auto"/>
        <w:ind w:right="235" w:hanging="317"/>
        <w:rPr>
          <w:sz w:val="24"/>
        </w:rPr>
      </w:pPr>
      <w:r>
        <w:rPr>
          <w:sz w:val="24"/>
        </w:rPr>
        <w:t>Disponibilizar os sistemas MARCIA e DENGOSA integrados para a</w:t>
      </w:r>
      <w:r>
        <w:rPr>
          <w:spacing w:val="-30"/>
          <w:sz w:val="24"/>
        </w:rPr>
        <w:t xml:space="preserve"> </w:t>
      </w:r>
      <w:r>
        <w:rPr>
          <w:sz w:val="24"/>
        </w:rPr>
        <w:t>Secretaria Municipal de Saúde de</w:t>
      </w:r>
      <w:r>
        <w:rPr>
          <w:spacing w:val="-5"/>
          <w:sz w:val="24"/>
        </w:rPr>
        <w:t xml:space="preserve"> </w:t>
      </w:r>
      <w:r>
        <w:rPr>
          <w:sz w:val="24"/>
        </w:rPr>
        <w:t>Aracati.</w:t>
      </w:r>
    </w:p>
    <w:p w:rsidR="00577F9C" w:rsidRDefault="00577F9C">
      <w:pPr>
        <w:spacing w:line="376" w:lineRule="auto"/>
        <w:rPr>
          <w:sz w:val="24"/>
        </w:rPr>
        <w:sectPr w:rsidR="00577F9C" w:rsidSect="00225631">
          <w:headerReference w:type="default" r:id="rId21"/>
          <w:pgSz w:w="11910" w:h="16840" w:code="9"/>
          <w:pgMar w:top="1701" w:right="1134" w:bottom="1134" w:left="1701" w:header="1034" w:footer="0" w:gutter="0"/>
          <w:cols w:space="720"/>
        </w:sectPr>
      </w:pPr>
    </w:p>
    <w:p w:rsidR="00577F9C" w:rsidRDefault="00225631">
      <w:pPr>
        <w:pStyle w:val="Ttulo1"/>
        <w:numPr>
          <w:ilvl w:val="0"/>
          <w:numId w:val="24"/>
        </w:numPr>
        <w:tabs>
          <w:tab w:val="left" w:pos="498"/>
        </w:tabs>
        <w:spacing w:before="106"/>
        <w:ind w:left="497" w:hanging="298"/>
      </w:pPr>
      <w:bookmarkStart w:id="16" w:name="Fundamentação_Teórica"/>
      <w:bookmarkStart w:id="17" w:name="_bookmark5"/>
      <w:bookmarkEnd w:id="16"/>
      <w:bookmarkEnd w:id="17"/>
      <w:r>
        <w:rPr>
          <w:spacing w:val="-5"/>
        </w:rPr>
        <w:t>FUNDAMENTAÇÃO</w:t>
      </w:r>
      <w:r>
        <w:rPr>
          <w:spacing w:val="-2"/>
        </w:rPr>
        <w:t xml:space="preserve"> </w:t>
      </w:r>
      <w:r>
        <w:t>TEÓRICA</w:t>
      </w:r>
    </w:p>
    <w:p w:rsidR="00577F9C" w:rsidRDefault="00225631" w:rsidP="000D63BF">
      <w:pPr>
        <w:pStyle w:val="Corpodetexto"/>
        <w:spacing w:line="430" w:lineRule="atLeast"/>
        <w:ind w:left="199" w:right="218" w:firstLine="1133"/>
        <w:jc w:val="both"/>
      </w:pPr>
      <w:r>
        <w:t>Com o avanço da tecnologia da informação, em especial o desenvolvimento dos sistemas,</w:t>
      </w:r>
      <w:r>
        <w:rPr>
          <w:spacing w:val="-25"/>
        </w:rPr>
        <w:t xml:space="preserve"> </w:t>
      </w:r>
      <w:r>
        <w:t>dos</w:t>
      </w:r>
      <w:r>
        <w:rPr>
          <w:spacing w:val="-27"/>
        </w:rPr>
        <w:t xml:space="preserve"> </w:t>
      </w:r>
      <w:r>
        <w:t>meios</w:t>
      </w:r>
      <w:r>
        <w:rPr>
          <w:spacing w:val="-27"/>
        </w:rPr>
        <w:t xml:space="preserve"> </w:t>
      </w:r>
      <w:r>
        <w:t>de</w:t>
      </w:r>
      <w:r>
        <w:rPr>
          <w:spacing w:val="-28"/>
        </w:rPr>
        <w:t xml:space="preserve"> </w:t>
      </w:r>
      <w:r>
        <w:t>comunicação</w:t>
      </w:r>
      <w:r>
        <w:rPr>
          <w:spacing w:val="-27"/>
        </w:rPr>
        <w:t xml:space="preserve"> </w:t>
      </w:r>
      <w:r>
        <w:t>de</w:t>
      </w:r>
      <w:r>
        <w:rPr>
          <w:spacing w:val="-28"/>
        </w:rPr>
        <w:t xml:space="preserve"> </w:t>
      </w:r>
      <w:r>
        <w:t>dados</w:t>
      </w:r>
      <w:r>
        <w:rPr>
          <w:spacing w:val="-28"/>
        </w:rPr>
        <w:t xml:space="preserve"> </w:t>
      </w:r>
      <w:r>
        <w:t>e</w:t>
      </w:r>
      <w:r>
        <w:rPr>
          <w:spacing w:val="-27"/>
        </w:rPr>
        <w:t xml:space="preserve"> </w:t>
      </w:r>
      <w:r w:rsidR="006C0308">
        <w:rPr>
          <w:spacing w:val="-27"/>
        </w:rPr>
        <w:t>d</w:t>
      </w:r>
      <w:r>
        <w:t>o</w:t>
      </w:r>
      <w:r>
        <w:rPr>
          <w:spacing w:val="-28"/>
        </w:rPr>
        <w:t xml:space="preserve"> </w:t>
      </w:r>
      <w:r>
        <w:t>crescente</w:t>
      </w:r>
      <w:r>
        <w:rPr>
          <w:spacing w:val="-27"/>
        </w:rPr>
        <w:t xml:space="preserve"> </w:t>
      </w:r>
      <w:r>
        <w:t>uso</w:t>
      </w:r>
      <w:r>
        <w:rPr>
          <w:spacing w:val="-28"/>
        </w:rPr>
        <w:t xml:space="preserve"> </w:t>
      </w:r>
      <w:r>
        <w:t>da</w:t>
      </w:r>
      <w:r>
        <w:rPr>
          <w:spacing w:val="-28"/>
        </w:rPr>
        <w:t xml:space="preserve"> </w:t>
      </w:r>
      <w:r>
        <w:t>internet,</w:t>
      </w:r>
      <w:r>
        <w:rPr>
          <w:spacing w:val="-25"/>
        </w:rPr>
        <w:t xml:space="preserve"> </w:t>
      </w:r>
      <w:r w:rsidR="00135D20">
        <w:t>surgiu a necessidade</w:t>
      </w:r>
      <w:r>
        <w:t xml:space="preserve"> de</w:t>
      </w:r>
      <w:r>
        <w:rPr>
          <w:spacing w:val="-14"/>
        </w:rPr>
        <w:t xml:space="preserve"> </w:t>
      </w:r>
      <w:r>
        <w:t>desenvolver</w:t>
      </w:r>
      <w:r>
        <w:rPr>
          <w:spacing w:val="-14"/>
        </w:rPr>
        <w:t xml:space="preserve"> </w:t>
      </w:r>
      <w:r>
        <w:t>sistemas</w:t>
      </w:r>
      <w:r>
        <w:rPr>
          <w:spacing w:val="-14"/>
        </w:rPr>
        <w:t xml:space="preserve"> </w:t>
      </w:r>
      <w:r>
        <w:t>de</w:t>
      </w:r>
      <w:r>
        <w:rPr>
          <w:spacing w:val="-14"/>
        </w:rPr>
        <w:t xml:space="preserve"> </w:t>
      </w:r>
      <w:r>
        <w:t>informação</w:t>
      </w:r>
      <w:r>
        <w:rPr>
          <w:spacing w:val="-14"/>
        </w:rPr>
        <w:t xml:space="preserve"> </w:t>
      </w:r>
      <w:r>
        <w:t>para</w:t>
      </w:r>
      <w:r>
        <w:rPr>
          <w:spacing w:val="-14"/>
        </w:rPr>
        <w:t xml:space="preserve"> </w:t>
      </w:r>
      <w:r>
        <w:t>a</w:t>
      </w:r>
      <w:r>
        <w:rPr>
          <w:spacing w:val="-14"/>
        </w:rPr>
        <w:t xml:space="preserve"> </w:t>
      </w:r>
      <w:r>
        <w:t>área</w:t>
      </w:r>
      <w:r>
        <w:rPr>
          <w:spacing w:val="-14"/>
        </w:rPr>
        <w:t xml:space="preserve"> </w:t>
      </w:r>
      <w:r>
        <w:t>da</w:t>
      </w:r>
      <w:r>
        <w:rPr>
          <w:spacing w:val="-14"/>
        </w:rPr>
        <w:t xml:space="preserve"> </w:t>
      </w:r>
      <w:r>
        <w:t>saúde</w:t>
      </w:r>
      <w:r w:rsidR="006C0308">
        <w:t>,</w:t>
      </w:r>
      <w:r>
        <w:rPr>
          <w:spacing w:val="-14"/>
        </w:rPr>
        <w:t xml:space="preserve"> </w:t>
      </w:r>
      <w:r w:rsidR="006C0308">
        <w:rPr>
          <w:spacing w:val="-14"/>
        </w:rPr>
        <w:t>trata-se de</w:t>
      </w:r>
      <w:r>
        <w:rPr>
          <w:spacing w:val="-14"/>
        </w:rPr>
        <w:t xml:space="preserve"> </w:t>
      </w:r>
      <w:r>
        <w:t>uma</w:t>
      </w:r>
      <w:r>
        <w:rPr>
          <w:spacing w:val="-14"/>
        </w:rPr>
        <w:t xml:space="preserve"> </w:t>
      </w:r>
      <w:r>
        <w:t>área</w:t>
      </w:r>
      <w:r>
        <w:rPr>
          <w:spacing w:val="-14"/>
        </w:rPr>
        <w:t xml:space="preserve"> </w:t>
      </w:r>
      <w:r>
        <w:t>bastante</w:t>
      </w:r>
      <w:r>
        <w:rPr>
          <w:spacing w:val="-14"/>
        </w:rPr>
        <w:t xml:space="preserve"> </w:t>
      </w:r>
      <w:r>
        <w:t>complexa, com muitos recursos, serviços, demandas e informações r</w:t>
      </w:r>
      <w:r w:rsidR="0059375C">
        <w:t>elevantes. Foram</w:t>
      </w:r>
      <w:r>
        <w:t xml:space="preserve"> desenvolvido</w:t>
      </w:r>
      <w:r w:rsidR="0059375C">
        <w:t>s</w:t>
      </w:r>
      <w:r>
        <w:t xml:space="preserve"> diversos projetos nesta área, dentre estes se destacam: (1) O projeto LARIISA, iniciado em 2009</w:t>
      </w:r>
      <w:r w:rsidR="006C0308">
        <w:t>,</w:t>
      </w:r>
      <w:r>
        <w:t xml:space="preserve"> é uma arquitetura para o apoio à tomada de decisão em sistemas públicos de Saúde, resultado</w:t>
      </w:r>
      <w:r>
        <w:rPr>
          <w:spacing w:val="-10"/>
        </w:rPr>
        <w:t xml:space="preserve"> </w:t>
      </w:r>
      <w:r>
        <w:t>da</w:t>
      </w:r>
      <w:r>
        <w:rPr>
          <w:spacing w:val="-10"/>
        </w:rPr>
        <w:t xml:space="preserve"> </w:t>
      </w:r>
      <w:r>
        <w:t>cooperação</w:t>
      </w:r>
      <w:r>
        <w:rPr>
          <w:spacing w:val="-10"/>
        </w:rPr>
        <w:t xml:space="preserve"> </w:t>
      </w:r>
      <w:r>
        <w:t>entre</w:t>
      </w:r>
      <w:r>
        <w:rPr>
          <w:spacing w:val="-10"/>
        </w:rPr>
        <w:t xml:space="preserve"> </w:t>
      </w:r>
      <w:r>
        <w:t>dois</w:t>
      </w:r>
      <w:r>
        <w:rPr>
          <w:spacing w:val="-10"/>
        </w:rPr>
        <w:t xml:space="preserve"> </w:t>
      </w:r>
      <w:r>
        <w:t>grupos</w:t>
      </w:r>
      <w:r>
        <w:rPr>
          <w:spacing w:val="-10"/>
        </w:rPr>
        <w:t xml:space="preserve"> </w:t>
      </w:r>
      <w:r>
        <w:t>de</w:t>
      </w:r>
      <w:r>
        <w:rPr>
          <w:spacing w:val="-10"/>
        </w:rPr>
        <w:t xml:space="preserve"> </w:t>
      </w:r>
      <w:r>
        <w:t>pesquisa</w:t>
      </w:r>
      <w:r>
        <w:rPr>
          <w:spacing w:val="-10"/>
        </w:rPr>
        <w:t xml:space="preserve"> </w:t>
      </w:r>
      <w:r>
        <w:t>da</w:t>
      </w:r>
      <w:r>
        <w:rPr>
          <w:spacing w:val="-10"/>
        </w:rPr>
        <w:t xml:space="preserve"> </w:t>
      </w:r>
      <w:r>
        <w:t>Universidade</w:t>
      </w:r>
      <w:r>
        <w:rPr>
          <w:spacing w:val="-10"/>
        </w:rPr>
        <w:t xml:space="preserve"> </w:t>
      </w:r>
      <w:r>
        <w:t>Federal</w:t>
      </w:r>
      <w:r>
        <w:rPr>
          <w:spacing w:val="-10"/>
        </w:rPr>
        <w:t xml:space="preserve"> </w:t>
      </w:r>
      <w:r>
        <w:t>do</w:t>
      </w:r>
      <w:r>
        <w:rPr>
          <w:spacing w:val="-10"/>
        </w:rPr>
        <w:t xml:space="preserve"> </w:t>
      </w:r>
      <w:r>
        <w:t>Ceará</w:t>
      </w:r>
      <w:r>
        <w:rPr>
          <w:spacing w:val="-10"/>
        </w:rPr>
        <w:t xml:space="preserve"> </w:t>
      </w:r>
      <w:r>
        <w:t>(UFC) e</w:t>
      </w:r>
      <w:r>
        <w:rPr>
          <w:spacing w:val="-17"/>
        </w:rPr>
        <w:t xml:space="preserve"> </w:t>
      </w:r>
      <w:r>
        <w:t>Instituto</w:t>
      </w:r>
      <w:r>
        <w:rPr>
          <w:spacing w:val="-17"/>
        </w:rPr>
        <w:t xml:space="preserve"> </w:t>
      </w:r>
      <w:r>
        <w:t>Federal</w:t>
      </w:r>
      <w:r>
        <w:rPr>
          <w:spacing w:val="-17"/>
        </w:rPr>
        <w:t xml:space="preserve"> </w:t>
      </w:r>
      <w:r>
        <w:t>do</w:t>
      </w:r>
      <w:r>
        <w:rPr>
          <w:spacing w:val="-17"/>
        </w:rPr>
        <w:t xml:space="preserve"> </w:t>
      </w:r>
      <w:r>
        <w:t>Ceará</w:t>
      </w:r>
      <w:r>
        <w:rPr>
          <w:spacing w:val="-17"/>
        </w:rPr>
        <w:t xml:space="preserve"> </w:t>
      </w:r>
      <w:r>
        <w:t>(IFCE).</w:t>
      </w:r>
      <w:r>
        <w:rPr>
          <w:spacing w:val="-17"/>
        </w:rPr>
        <w:t xml:space="preserve"> </w:t>
      </w:r>
      <w:r>
        <w:t>A</w:t>
      </w:r>
      <w:r>
        <w:rPr>
          <w:spacing w:val="-17"/>
        </w:rPr>
        <w:t xml:space="preserve"> </w:t>
      </w:r>
      <w:r>
        <w:t>motivação</w:t>
      </w:r>
      <w:r>
        <w:rPr>
          <w:spacing w:val="-17"/>
        </w:rPr>
        <w:t xml:space="preserve"> </w:t>
      </w:r>
      <w:r>
        <w:t>inicial</w:t>
      </w:r>
      <w:r>
        <w:rPr>
          <w:spacing w:val="-17"/>
        </w:rPr>
        <w:t xml:space="preserve"> </w:t>
      </w:r>
      <w:r>
        <w:t>do</w:t>
      </w:r>
      <w:r>
        <w:rPr>
          <w:spacing w:val="-17"/>
        </w:rPr>
        <w:t xml:space="preserve"> </w:t>
      </w:r>
      <w:r>
        <w:t>LARIISA</w:t>
      </w:r>
      <w:r>
        <w:rPr>
          <w:spacing w:val="-17"/>
        </w:rPr>
        <w:t xml:space="preserve"> </w:t>
      </w:r>
      <w:r>
        <w:t>foi</w:t>
      </w:r>
      <w:r>
        <w:rPr>
          <w:spacing w:val="-17"/>
        </w:rPr>
        <w:t xml:space="preserve"> </w:t>
      </w:r>
      <w:r>
        <w:t>propor</w:t>
      </w:r>
      <w:r>
        <w:rPr>
          <w:spacing w:val="-17"/>
        </w:rPr>
        <w:t xml:space="preserve"> </w:t>
      </w:r>
      <w:r>
        <w:t>uma</w:t>
      </w:r>
      <w:r>
        <w:rPr>
          <w:spacing w:val="-17"/>
        </w:rPr>
        <w:t xml:space="preserve"> </w:t>
      </w:r>
      <w:r>
        <w:t>plataforma computacional inteligente capaz de propor soluções de gestão e atendimento à população, tais como:</w:t>
      </w:r>
      <w:r>
        <w:rPr>
          <w:spacing w:val="-2"/>
        </w:rPr>
        <w:t xml:space="preserve"> </w:t>
      </w:r>
      <w:r>
        <w:t>o</w:t>
      </w:r>
      <w:r>
        <w:rPr>
          <w:spacing w:val="-14"/>
        </w:rPr>
        <w:t xml:space="preserve"> </w:t>
      </w:r>
      <w:r>
        <w:t>agendamento</w:t>
      </w:r>
      <w:r>
        <w:rPr>
          <w:spacing w:val="-14"/>
        </w:rPr>
        <w:t xml:space="preserve"> </w:t>
      </w:r>
      <w:r>
        <w:t>das</w:t>
      </w:r>
      <w:r>
        <w:rPr>
          <w:spacing w:val="-14"/>
        </w:rPr>
        <w:t xml:space="preserve"> </w:t>
      </w:r>
      <w:r>
        <w:t>consultas,</w:t>
      </w:r>
      <w:r>
        <w:rPr>
          <w:spacing w:val="-14"/>
        </w:rPr>
        <w:t xml:space="preserve"> </w:t>
      </w:r>
      <w:r>
        <w:t>o</w:t>
      </w:r>
      <w:r>
        <w:rPr>
          <w:spacing w:val="-14"/>
        </w:rPr>
        <w:t xml:space="preserve"> </w:t>
      </w:r>
      <w:r>
        <w:t>controle</w:t>
      </w:r>
      <w:r>
        <w:rPr>
          <w:spacing w:val="-14"/>
        </w:rPr>
        <w:t xml:space="preserve"> </w:t>
      </w:r>
      <w:r>
        <w:t>da</w:t>
      </w:r>
      <w:r>
        <w:rPr>
          <w:spacing w:val="-14"/>
        </w:rPr>
        <w:t xml:space="preserve"> </w:t>
      </w:r>
      <w:r>
        <w:t>disponibilidade</w:t>
      </w:r>
      <w:r>
        <w:rPr>
          <w:spacing w:val="-14"/>
        </w:rPr>
        <w:t xml:space="preserve"> </w:t>
      </w:r>
      <w:r>
        <w:t>de</w:t>
      </w:r>
      <w:r>
        <w:rPr>
          <w:spacing w:val="-14"/>
        </w:rPr>
        <w:t xml:space="preserve"> </w:t>
      </w:r>
      <w:r>
        <w:t>vagas</w:t>
      </w:r>
      <w:r>
        <w:rPr>
          <w:spacing w:val="-14"/>
        </w:rPr>
        <w:t xml:space="preserve"> </w:t>
      </w:r>
      <w:r>
        <w:t>na</w:t>
      </w:r>
      <w:r>
        <w:rPr>
          <w:spacing w:val="-14"/>
        </w:rPr>
        <w:t xml:space="preserve"> </w:t>
      </w:r>
      <w:r>
        <w:t>rede</w:t>
      </w:r>
      <w:r>
        <w:rPr>
          <w:spacing w:val="-14"/>
        </w:rPr>
        <w:t xml:space="preserve"> </w:t>
      </w:r>
      <w:r>
        <w:t>municipal,</w:t>
      </w:r>
      <w:r>
        <w:rPr>
          <w:spacing w:val="-14"/>
        </w:rPr>
        <w:t xml:space="preserve"> </w:t>
      </w:r>
      <w:r>
        <w:t xml:space="preserve">a dispensa de medicamentos em farmácias públicas e o acompanhamento do cidadão através das equipes do Programa de Saúde da Família (PSF) </w:t>
      </w:r>
      <w:hyperlink w:anchor="_bookmark144" w:history="1">
        <w:r>
          <w:t xml:space="preserve">(OLIVEIRA; MONTEIRO, </w:t>
        </w:r>
      </w:hyperlink>
      <w:hyperlink w:anchor="_bookmark144" w:history="1">
        <w:r>
          <w:t xml:space="preserve">2009). </w:t>
        </w:r>
      </w:hyperlink>
      <w:r>
        <w:t>(2) O projeto</w:t>
      </w:r>
      <w:r>
        <w:rPr>
          <w:spacing w:val="-14"/>
        </w:rPr>
        <w:t xml:space="preserve"> </w:t>
      </w:r>
      <w:r w:rsidR="00167E8A">
        <w:t>NextSaúde é uma plataforma orientada a contexto para solução</w:t>
      </w:r>
      <w:r>
        <w:t xml:space="preserve"> na gestão de saúde</w:t>
      </w:r>
      <w:r w:rsidR="004D2731">
        <w:rPr>
          <w:rStyle w:val="Refdenotaderodap"/>
          <w:spacing w:val="3"/>
        </w:rPr>
        <w:footnoteReference w:id="1"/>
      </w:r>
      <w:r w:rsidR="00167E8A">
        <w:t>, voltada mais para captura de informação</w:t>
      </w:r>
      <w:r w:rsidR="005E3FAF">
        <w:rPr>
          <w:spacing w:val="3"/>
        </w:rPr>
        <w:t xml:space="preserve">. </w:t>
      </w:r>
      <w:r>
        <w:t xml:space="preserve">Um dos </w:t>
      </w:r>
      <w:r w:rsidR="005E3FAF">
        <w:t>resultados</w:t>
      </w:r>
      <w:r>
        <w:t xml:space="preserve"> do projeto NextSaúde foi o DENGOSA, um sistema de informações epidemiológicas para o suporte à tomada de decisão</w:t>
      </w:r>
      <w:r w:rsidR="005E3FAF">
        <w:t>, focado em georreferenciamento</w:t>
      </w:r>
      <w:r>
        <w:t xml:space="preserve">. Estes projetos tiveram o patrocínio </w:t>
      </w:r>
      <w:r w:rsidR="000D63BF">
        <w:t>d</w:t>
      </w:r>
      <w:r w:rsidR="004D2731">
        <w:t>a FUNCAP</w:t>
      </w:r>
      <w:r w:rsidR="002E3F1D">
        <w:rPr>
          <w:rStyle w:val="Refdenotaderodap"/>
        </w:rPr>
        <w:footnoteReference w:id="2"/>
      </w:r>
      <w:r>
        <w:rPr>
          <w:spacing w:val="5"/>
        </w:rPr>
        <w:t xml:space="preserve"> </w:t>
      </w:r>
      <w:r w:rsidR="006C0308">
        <w:rPr>
          <w:spacing w:val="5"/>
        </w:rPr>
        <w:t>(</w:t>
      </w:r>
      <w:r w:rsidR="000D63BF">
        <w:t xml:space="preserve">bolsistas e </w:t>
      </w:r>
      <w:r>
        <w:t>pesquisadores da</w:t>
      </w:r>
      <w:r>
        <w:rPr>
          <w:spacing w:val="-15"/>
        </w:rPr>
        <w:t xml:space="preserve"> </w:t>
      </w:r>
      <w:r>
        <w:t>instituição</w:t>
      </w:r>
      <w:r>
        <w:rPr>
          <w:spacing w:val="-14"/>
        </w:rPr>
        <w:t xml:space="preserve"> </w:t>
      </w:r>
      <w:r>
        <w:t>de</w:t>
      </w:r>
      <w:r>
        <w:rPr>
          <w:spacing w:val="-15"/>
        </w:rPr>
        <w:t xml:space="preserve"> </w:t>
      </w:r>
      <w:r>
        <w:t>ensino</w:t>
      </w:r>
      <w:r>
        <w:rPr>
          <w:spacing w:val="-15"/>
        </w:rPr>
        <w:t xml:space="preserve"> </w:t>
      </w:r>
      <w:r>
        <w:t>IFCE</w:t>
      </w:r>
      <w:r w:rsidR="002E3F1D">
        <w:rPr>
          <w:rStyle w:val="Refdenotaderodap"/>
        </w:rPr>
        <w:footnoteReference w:id="3"/>
      </w:r>
      <w:r w:rsidR="000D63BF">
        <w:rPr>
          <w:spacing w:val="3"/>
        </w:rPr>
        <w:t xml:space="preserve"> </w:t>
      </w:r>
      <w:r>
        <w:t>do</w:t>
      </w:r>
      <w:r>
        <w:rPr>
          <w:spacing w:val="-15"/>
        </w:rPr>
        <w:t xml:space="preserve"> </w:t>
      </w:r>
      <w:r>
        <w:t>laboratório</w:t>
      </w:r>
      <w:r>
        <w:rPr>
          <w:spacing w:val="-15"/>
        </w:rPr>
        <w:t xml:space="preserve"> </w:t>
      </w:r>
      <w:r>
        <w:t>LAR</w:t>
      </w:r>
      <w:r w:rsidR="004D2731">
        <w:rPr>
          <w:rStyle w:val="Refdenotaderodap"/>
        </w:rPr>
        <w:footnoteReference w:id="4"/>
      </w:r>
      <w:r w:rsidR="006C0308">
        <w:t>)</w:t>
      </w:r>
      <w:r w:rsidR="000D63BF">
        <w:t xml:space="preserve">. </w:t>
      </w:r>
      <w:r w:rsidR="002E3F1D">
        <w:t>O</w:t>
      </w:r>
      <w:r>
        <w:t xml:space="preserve"> NextSaúde é uma solução na área que servirá como base de funcionamento para diversos</w:t>
      </w:r>
      <w:r>
        <w:rPr>
          <w:spacing w:val="-21"/>
        </w:rPr>
        <w:t xml:space="preserve"> </w:t>
      </w:r>
      <w:r>
        <w:t>outros</w:t>
      </w:r>
      <w:r>
        <w:rPr>
          <w:spacing w:val="-21"/>
        </w:rPr>
        <w:t xml:space="preserve"> </w:t>
      </w:r>
      <w:r>
        <w:t>Sistemas</w:t>
      </w:r>
      <w:r>
        <w:rPr>
          <w:spacing w:val="-21"/>
        </w:rPr>
        <w:t xml:space="preserve"> </w:t>
      </w:r>
      <w:r>
        <w:t>de</w:t>
      </w:r>
      <w:r>
        <w:rPr>
          <w:spacing w:val="-21"/>
        </w:rPr>
        <w:t xml:space="preserve"> </w:t>
      </w:r>
      <w:r>
        <w:t>Informação</w:t>
      </w:r>
      <w:r>
        <w:rPr>
          <w:spacing w:val="-21"/>
        </w:rPr>
        <w:t xml:space="preserve"> </w:t>
      </w:r>
      <w:r>
        <w:t>em</w:t>
      </w:r>
      <w:r>
        <w:rPr>
          <w:spacing w:val="-21"/>
        </w:rPr>
        <w:t xml:space="preserve"> </w:t>
      </w:r>
      <w:r>
        <w:t>Saúde</w:t>
      </w:r>
      <w:r>
        <w:rPr>
          <w:spacing w:val="-21"/>
        </w:rPr>
        <w:t xml:space="preserve"> </w:t>
      </w:r>
      <w:r>
        <w:t>(SIS).</w:t>
      </w:r>
      <w:r>
        <w:rPr>
          <w:spacing w:val="-21"/>
        </w:rPr>
        <w:t xml:space="preserve"> </w:t>
      </w:r>
      <w:r>
        <w:t>Um</w:t>
      </w:r>
      <w:r>
        <w:rPr>
          <w:spacing w:val="-21"/>
        </w:rPr>
        <w:t xml:space="preserve"> </w:t>
      </w:r>
      <w:r>
        <w:t>dos</w:t>
      </w:r>
      <w:r>
        <w:rPr>
          <w:spacing w:val="-21"/>
        </w:rPr>
        <w:t xml:space="preserve"> </w:t>
      </w:r>
      <w:r>
        <w:t>desafios</w:t>
      </w:r>
      <w:r>
        <w:rPr>
          <w:spacing w:val="-21"/>
        </w:rPr>
        <w:t xml:space="preserve"> </w:t>
      </w:r>
      <w:r>
        <w:t>é</w:t>
      </w:r>
      <w:r>
        <w:rPr>
          <w:spacing w:val="-21"/>
        </w:rPr>
        <w:t xml:space="preserve"> </w:t>
      </w:r>
      <w:r>
        <w:t>implementar</w:t>
      </w:r>
      <w:r>
        <w:rPr>
          <w:spacing w:val="-21"/>
        </w:rPr>
        <w:t xml:space="preserve"> </w:t>
      </w:r>
      <w:r w:rsidR="002E3F1D">
        <w:rPr>
          <w:spacing w:val="-21"/>
        </w:rPr>
        <w:t>um</w:t>
      </w:r>
      <w:r>
        <w:t>a</w:t>
      </w:r>
      <w:r>
        <w:rPr>
          <w:spacing w:val="-21"/>
        </w:rPr>
        <w:t xml:space="preserve"> </w:t>
      </w:r>
      <w:r>
        <w:t>forma desses sistemas se comunicarem, ou seja, tornarem-se sistemas</w:t>
      </w:r>
      <w:r>
        <w:rPr>
          <w:spacing w:val="-15"/>
        </w:rPr>
        <w:t xml:space="preserve"> </w:t>
      </w:r>
      <w:r>
        <w:t>interoperáveis.</w:t>
      </w:r>
    </w:p>
    <w:p w:rsidR="002E3F1D" w:rsidRDefault="002E3F1D" w:rsidP="000D63BF">
      <w:pPr>
        <w:pStyle w:val="Corpodetexto"/>
        <w:spacing w:line="430" w:lineRule="atLeast"/>
        <w:ind w:left="199" w:right="218" w:firstLine="1133"/>
        <w:jc w:val="both"/>
      </w:pPr>
    </w:p>
    <w:p w:rsidR="00577F9C" w:rsidRDefault="00225631" w:rsidP="00AC404A">
      <w:pPr>
        <w:pStyle w:val="Corpodetexto"/>
        <w:spacing w:line="376" w:lineRule="auto"/>
        <w:ind w:left="193" w:right="218" w:firstLine="1139"/>
        <w:jc w:val="both"/>
      </w:pPr>
      <w:bookmarkStart w:id="18" w:name="_bookmark6"/>
      <w:bookmarkEnd w:id="18"/>
      <w:r>
        <w:t>Há grandes investimentos por parte do governo e da iniciativa privada para desenvolver sistemas interoperáveis, seguindo uma tendência mundial. Uma iniciativa do governo brasileiro</w:t>
      </w:r>
      <w:r>
        <w:rPr>
          <w:spacing w:val="-20"/>
        </w:rPr>
        <w:t xml:space="preserve"> </w:t>
      </w:r>
      <w:r>
        <w:t>foi</w:t>
      </w:r>
      <w:r>
        <w:rPr>
          <w:spacing w:val="-20"/>
        </w:rPr>
        <w:t xml:space="preserve"> </w:t>
      </w:r>
      <w:r>
        <w:t>a</w:t>
      </w:r>
      <w:r>
        <w:rPr>
          <w:spacing w:val="-20"/>
        </w:rPr>
        <w:t xml:space="preserve"> </w:t>
      </w:r>
      <w:r>
        <w:t>publicação</w:t>
      </w:r>
      <w:r>
        <w:rPr>
          <w:spacing w:val="-20"/>
        </w:rPr>
        <w:t xml:space="preserve"> </w:t>
      </w:r>
      <w:r>
        <w:t>da</w:t>
      </w:r>
      <w:r>
        <w:rPr>
          <w:spacing w:val="-20"/>
        </w:rPr>
        <w:t xml:space="preserve"> </w:t>
      </w:r>
      <w:r>
        <w:t>portaria</w:t>
      </w:r>
      <w:r>
        <w:rPr>
          <w:spacing w:val="-20"/>
        </w:rPr>
        <w:t xml:space="preserve"> </w:t>
      </w:r>
      <w:r>
        <w:t>2.073/2011</w:t>
      </w:r>
      <w:r>
        <w:rPr>
          <w:spacing w:val="-20"/>
        </w:rPr>
        <w:t xml:space="preserve"> </w:t>
      </w:r>
      <w:r>
        <w:t>que</w:t>
      </w:r>
      <w:r>
        <w:rPr>
          <w:spacing w:val="-20"/>
        </w:rPr>
        <w:t xml:space="preserve"> </w:t>
      </w:r>
      <w:r>
        <w:t>trata</w:t>
      </w:r>
      <w:r>
        <w:rPr>
          <w:spacing w:val="-20"/>
        </w:rPr>
        <w:t xml:space="preserve"> </w:t>
      </w:r>
      <w:r>
        <w:t>de</w:t>
      </w:r>
      <w:r>
        <w:rPr>
          <w:spacing w:val="-20"/>
        </w:rPr>
        <w:t xml:space="preserve"> </w:t>
      </w:r>
      <w:r>
        <w:t>doze</w:t>
      </w:r>
      <w:r>
        <w:rPr>
          <w:spacing w:val="-20"/>
        </w:rPr>
        <w:t xml:space="preserve"> </w:t>
      </w:r>
      <w:r>
        <w:t>padrões</w:t>
      </w:r>
      <w:r>
        <w:rPr>
          <w:spacing w:val="-20"/>
        </w:rPr>
        <w:t xml:space="preserve"> </w:t>
      </w:r>
      <w:r>
        <w:t>de</w:t>
      </w:r>
      <w:r>
        <w:rPr>
          <w:spacing w:val="-20"/>
        </w:rPr>
        <w:t xml:space="preserve"> </w:t>
      </w:r>
      <w:r>
        <w:t xml:space="preserve">interoperabilidade usados nos sistemas de saúde. </w:t>
      </w:r>
      <w:r>
        <w:rPr>
          <w:spacing w:val="-7"/>
        </w:rPr>
        <w:t xml:space="preserve">Vale </w:t>
      </w:r>
      <w:r>
        <w:t>ressaltar que existem vários padrões na área de informática em</w:t>
      </w:r>
      <w:r>
        <w:rPr>
          <w:spacing w:val="-11"/>
        </w:rPr>
        <w:t xml:space="preserve"> </w:t>
      </w:r>
      <w:r>
        <w:t>saúde,</w:t>
      </w:r>
      <w:r>
        <w:rPr>
          <w:spacing w:val="-11"/>
        </w:rPr>
        <w:t xml:space="preserve"> </w:t>
      </w:r>
      <w:r>
        <w:t>tendo</w:t>
      </w:r>
      <w:r>
        <w:rPr>
          <w:spacing w:val="-11"/>
        </w:rPr>
        <w:t xml:space="preserve"> </w:t>
      </w:r>
      <w:r>
        <w:t>em</w:t>
      </w:r>
      <w:r>
        <w:rPr>
          <w:spacing w:val="-12"/>
        </w:rPr>
        <w:t xml:space="preserve"> </w:t>
      </w:r>
      <w:r>
        <w:t>vista</w:t>
      </w:r>
      <w:r>
        <w:rPr>
          <w:spacing w:val="-11"/>
        </w:rPr>
        <w:t xml:space="preserve"> </w:t>
      </w:r>
      <w:r>
        <w:t>a</w:t>
      </w:r>
      <w:r>
        <w:rPr>
          <w:spacing w:val="-11"/>
        </w:rPr>
        <w:t xml:space="preserve"> </w:t>
      </w:r>
      <w:r>
        <w:t>abrangência</w:t>
      </w:r>
      <w:r>
        <w:rPr>
          <w:spacing w:val="-11"/>
        </w:rPr>
        <w:t xml:space="preserve"> </w:t>
      </w:r>
      <w:r>
        <w:t>nessa</w:t>
      </w:r>
      <w:r>
        <w:rPr>
          <w:spacing w:val="-11"/>
        </w:rPr>
        <w:t xml:space="preserve"> </w:t>
      </w:r>
      <w:r>
        <w:t>área,</w:t>
      </w:r>
      <w:r>
        <w:rPr>
          <w:spacing w:val="-11"/>
        </w:rPr>
        <w:t xml:space="preserve"> </w:t>
      </w:r>
      <w:r>
        <w:t>como</w:t>
      </w:r>
      <w:r>
        <w:rPr>
          <w:spacing w:val="-12"/>
        </w:rPr>
        <w:t xml:space="preserve"> </w:t>
      </w:r>
      <w:r>
        <w:t>o</w:t>
      </w:r>
      <w:r>
        <w:rPr>
          <w:spacing w:val="-11"/>
        </w:rPr>
        <w:t xml:space="preserve"> </w:t>
      </w:r>
      <w:r>
        <w:t>Registro</w:t>
      </w:r>
      <w:r>
        <w:rPr>
          <w:spacing w:val="-11"/>
        </w:rPr>
        <w:t xml:space="preserve"> </w:t>
      </w:r>
      <w:r>
        <w:t>Eletrônico</w:t>
      </w:r>
      <w:r>
        <w:rPr>
          <w:spacing w:val="-11"/>
        </w:rPr>
        <w:t xml:space="preserve"> </w:t>
      </w:r>
      <w:r>
        <w:t>de</w:t>
      </w:r>
      <w:r>
        <w:rPr>
          <w:spacing w:val="-12"/>
        </w:rPr>
        <w:t xml:space="preserve"> </w:t>
      </w:r>
      <w:r>
        <w:t>Saúde</w:t>
      </w:r>
      <w:r>
        <w:rPr>
          <w:spacing w:val="-11"/>
        </w:rPr>
        <w:t xml:space="preserve"> </w:t>
      </w:r>
      <w:r>
        <w:t>(RES), Urgência e Emergência, Área Farmacêutica, Exames Laboratoriais e Exames de Imagens.</w:t>
      </w:r>
      <w:r>
        <w:rPr>
          <w:spacing w:val="46"/>
        </w:rPr>
        <w:t xml:space="preserve"> </w:t>
      </w:r>
      <w:r>
        <w:t>Em</w:t>
      </w:r>
      <w:r w:rsidR="00AC404A">
        <w:t xml:space="preserve"> </w:t>
      </w:r>
      <w:r>
        <w:t xml:space="preserve">cada uma dessas áreas podem existir um ou mais padrões de estrutura de informações a serem representadas </w:t>
      </w:r>
      <w:hyperlink w:anchor="_bookmark123" w:history="1">
        <w:r>
          <w:t xml:space="preserve">(DIAS, </w:t>
        </w:r>
      </w:hyperlink>
      <w:hyperlink w:anchor="_bookmark123" w:history="1">
        <w:r>
          <w:t xml:space="preserve">2011). </w:t>
        </w:r>
      </w:hyperlink>
      <w:r w:rsidR="006C0308">
        <w:t>Neste capítulo será mostrada</w:t>
      </w:r>
      <w:r>
        <w:t xml:space="preserve"> uma investigação ou estudo da arte dos padrões de interoperabilidade com os sistemas de saúde, a começar pela abordagem da portaria ministerial que trata destes padrões.</w:t>
      </w:r>
    </w:p>
    <w:p w:rsidR="00577F9C" w:rsidRDefault="00577F9C">
      <w:pPr>
        <w:pStyle w:val="Corpodetexto"/>
        <w:spacing w:before="2"/>
        <w:rPr>
          <w:sz w:val="31"/>
        </w:rPr>
      </w:pPr>
    </w:p>
    <w:p w:rsidR="00577F9C" w:rsidRDefault="00225631">
      <w:pPr>
        <w:pStyle w:val="Corpodetexto"/>
        <w:tabs>
          <w:tab w:val="left" w:pos="736"/>
        </w:tabs>
        <w:ind w:left="199"/>
      </w:pPr>
      <w:bookmarkStart w:id="19" w:name="Portaria_2.073/2011"/>
      <w:bookmarkStart w:id="20" w:name="_bookmark10"/>
      <w:bookmarkEnd w:id="19"/>
      <w:bookmarkEnd w:id="20"/>
      <w:r>
        <w:t>2.1</w:t>
      </w:r>
      <w:r>
        <w:tab/>
      </w:r>
      <w:r>
        <w:rPr>
          <w:spacing w:val="-5"/>
        </w:rPr>
        <w:t>PORTARIA</w:t>
      </w:r>
      <w:r>
        <w:rPr>
          <w:spacing w:val="-2"/>
        </w:rPr>
        <w:t xml:space="preserve"> </w:t>
      </w:r>
      <w:r>
        <w:t>2.073/2011</w:t>
      </w:r>
    </w:p>
    <w:p w:rsidR="00577F9C" w:rsidRDefault="00577F9C">
      <w:pPr>
        <w:pStyle w:val="Corpodetexto"/>
        <w:spacing w:before="10"/>
        <w:rPr>
          <w:sz w:val="38"/>
        </w:rPr>
      </w:pPr>
    </w:p>
    <w:p w:rsidR="00577F9C" w:rsidRDefault="00225631">
      <w:pPr>
        <w:pStyle w:val="Corpodetexto"/>
        <w:spacing w:line="376" w:lineRule="auto"/>
        <w:ind w:left="190" w:right="228" w:firstLine="1142"/>
        <w:jc w:val="both"/>
      </w:pPr>
      <w:r>
        <w:t xml:space="preserve">No âmbito do Ministério da Saúde Brasileiro, existe um catálogo de padrões de interoperabilidade entre sistemas de saúde, disponibilizado </w:t>
      </w:r>
      <w:r w:rsidR="003C7D7A">
        <w:t>por meio</w:t>
      </w:r>
      <w:r>
        <w:t xml:space="preserve"> da portaria 2.073 de 31 de </w:t>
      </w:r>
      <w:r w:rsidR="0059375C">
        <w:t>agosto</w:t>
      </w:r>
      <w:r>
        <w:t xml:space="preserve"> de 2011 </w:t>
      </w:r>
      <w:hyperlink w:anchor="_bookmark121" w:history="1">
        <w:r>
          <w:t xml:space="preserve">(CONASS, </w:t>
        </w:r>
      </w:hyperlink>
      <w:hyperlink w:anchor="_bookmark121" w:history="1">
        <w:r>
          <w:t>2011).</w:t>
        </w:r>
      </w:hyperlink>
      <w:r>
        <w:t xml:space="preserve"> Esta portaria ministerial regul</w:t>
      </w:r>
      <w:r w:rsidR="003C7D7A">
        <w:t xml:space="preserve">amenta o uso de padrões </w:t>
      </w:r>
      <w:r>
        <w:t>de interoperabilidade e informação em saúde no âmbito d</w:t>
      </w:r>
      <w:r w:rsidR="0059375C">
        <w:t xml:space="preserve">o Sistema Único de Saúde (SUS) </w:t>
      </w:r>
      <w:r>
        <w:t>nas esferas: Municipal, Distrital, Estadual e Federal. Determina ainda quais padrões deverão ser usados nos sistemas privados e no setor de saúde suplementar, sendo um avanço no campo normativo</w:t>
      </w:r>
      <w:r>
        <w:rPr>
          <w:spacing w:val="-27"/>
        </w:rPr>
        <w:t xml:space="preserve"> </w:t>
      </w:r>
      <w:r>
        <w:t>da</w:t>
      </w:r>
      <w:r>
        <w:rPr>
          <w:spacing w:val="-27"/>
        </w:rPr>
        <w:t xml:space="preserve"> </w:t>
      </w:r>
      <w:r>
        <w:t>avaliação</w:t>
      </w:r>
      <w:r>
        <w:rPr>
          <w:spacing w:val="-27"/>
        </w:rPr>
        <w:t xml:space="preserve"> </w:t>
      </w:r>
      <w:r>
        <w:t>e</w:t>
      </w:r>
      <w:r>
        <w:rPr>
          <w:spacing w:val="-27"/>
        </w:rPr>
        <w:t xml:space="preserve"> </w:t>
      </w:r>
      <w:r>
        <w:t>disponibilização</w:t>
      </w:r>
      <w:r>
        <w:rPr>
          <w:spacing w:val="-27"/>
        </w:rPr>
        <w:t xml:space="preserve"> </w:t>
      </w:r>
      <w:r>
        <w:t>da</w:t>
      </w:r>
      <w:r>
        <w:rPr>
          <w:spacing w:val="-27"/>
        </w:rPr>
        <w:t xml:space="preserve"> </w:t>
      </w:r>
      <w:r>
        <w:t>informação</w:t>
      </w:r>
      <w:r>
        <w:rPr>
          <w:spacing w:val="-27"/>
        </w:rPr>
        <w:t xml:space="preserve"> </w:t>
      </w:r>
      <w:r>
        <w:t>estratégica</w:t>
      </w:r>
      <w:r>
        <w:rPr>
          <w:spacing w:val="-27"/>
        </w:rPr>
        <w:t xml:space="preserve"> </w:t>
      </w:r>
      <w:r>
        <w:t>em</w:t>
      </w:r>
      <w:r>
        <w:rPr>
          <w:spacing w:val="-27"/>
        </w:rPr>
        <w:t xml:space="preserve"> </w:t>
      </w:r>
      <w:r>
        <w:t>saúde</w:t>
      </w:r>
      <w:r>
        <w:rPr>
          <w:spacing w:val="-27"/>
        </w:rPr>
        <w:t xml:space="preserve"> </w:t>
      </w:r>
      <w:r>
        <w:t>no</w:t>
      </w:r>
      <w:r>
        <w:rPr>
          <w:spacing w:val="-27"/>
        </w:rPr>
        <w:t xml:space="preserve"> </w:t>
      </w:r>
      <w:r>
        <w:t>País.</w:t>
      </w:r>
      <w:r>
        <w:rPr>
          <w:spacing w:val="-14"/>
        </w:rPr>
        <w:t xml:space="preserve"> </w:t>
      </w:r>
      <w:hyperlink w:anchor="_bookmark117" w:history="1">
        <w:r>
          <w:t>(BRASIL,</w:t>
        </w:r>
      </w:hyperlink>
      <w:r>
        <w:t xml:space="preserve"> </w:t>
      </w:r>
      <w:hyperlink w:anchor="_bookmark117" w:history="1">
        <w:r>
          <w:t>2011b,</w:t>
        </w:r>
        <w:r>
          <w:rPr>
            <w:spacing w:val="-2"/>
          </w:rPr>
          <w:t xml:space="preserve"> </w:t>
        </w:r>
        <w:r>
          <w:t>p.63).</w:t>
        </w:r>
      </w:hyperlink>
    </w:p>
    <w:p w:rsidR="00577F9C" w:rsidRDefault="00225631" w:rsidP="0059375C">
      <w:pPr>
        <w:spacing w:before="1" w:line="376" w:lineRule="auto"/>
        <w:ind w:left="106" w:right="239" w:firstLine="1226"/>
        <w:jc w:val="both"/>
        <w:rPr>
          <w:sz w:val="24"/>
        </w:rPr>
      </w:pPr>
      <w:r>
        <w:rPr>
          <w:sz w:val="24"/>
        </w:rPr>
        <w:t xml:space="preserve">Esse catálogo de padrões ainda se encontra incompleto, sendo utilizado como guia para orientar provedores e consumidores dos serviços e dos dados dos sistemas do SUS, catalogados pelo seu departamento de informática </w:t>
      </w:r>
      <w:r>
        <w:rPr>
          <w:spacing w:val="-6"/>
          <w:sz w:val="24"/>
        </w:rPr>
        <w:t xml:space="preserve">(DATASUS).  </w:t>
      </w:r>
      <w:r>
        <w:rPr>
          <w:sz w:val="24"/>
        </w:rPr>
        <w:t xml:space="preserve">A </w:t>
      </w:r>
      <w:r w:rsidR="003C7D7A">
        <w:rPr>
          <w:sz w:val="24"/>
        </w:rPr>
        <w:t xml:space="preserve">Política Nacional de Informação </w:t>
      </w:r>
      <w:r>
        <w:rPr>
          <w:sz w:val="24"/>
        </w:rPr>
        <w:t>e Informática em Saúde (PNI</w:t>
      </w:r>
      <w:r w:rsidR="00B8570C">
        <w:rPr>
          <w:sz w:val="24"/>
        </w:rPr>
        <w:t>I</w:t>
      </w:r>
      <w:r>
        <w:rPr>
          <w:sz w:val="24"/>
        </w:rPr>
        <w:t xml:space="preserve">S), que foi aprovada pelo Comitê de Informação e Informática em Saúde (CIINFO) do Ministério da Saúde, estabelece, dentre outras diretrizes, a seguinte: </w:t>
      </w:r>
      <w:r>
        <w:rPr>
          <w:i/>
          <w:sz w:val="24"/>
        </w:rPr>
        <w:t xml:space="preserve">“Estabelecer e manter atualizado um repositório nacional de software em saúde que inclua componentes e aplicações de acesso público e irrestrito que estejam em conformidade com padrões e protocolos de funcionalidade e interoperabilidade e segurança” </w:t>
      </w:r>
      <w:hyperlink w:anchor="_bookmark119" w:history="1">
        <w:r>
          <w:rPr>
            <w:sz w:val="24"/>
          </w:rPr>
          <w:t xml:space="preserve">(BRASIL, </w:t>
        </w:r>
      </w:hyperlink>
      <w:hyperlink w:anchor="_bookmark119" w:history="1">
        <w:r>
          <w:rPr>
            <w:sz w:val="24"/>
          </w:rPr>
          <w:t>2016,</w:t>
        </w:r>
      </w:hyperlink>
      <w:r>
        <w:rPr>
          <w:sz w:val="24"/>
        </w:rPr>
        <w:t xml:space="preserve"> </w:t>
      </w:r>
      <w:hyperlink w:anchor="_bookmark119" w:history="1">
        <w:r>
          <w:rPr>
            <w:sz w:val="24"/>
          </w:rPr>
          <w:t>p.15).</w:t>
        </w:r>
      </w:hyperlink>
    </w:p>
    <w:p w:rsidR="00577F9C" w:rsidRDefault="00225631">
      <w:pPr>
        <w:pStyle w:val="Corpodetexto"/>
        <w:spacing w:line="376" w:lineRule="auto"/>
        <w:ind w:left="199" w:right="216" w:firstLine="1133"/>
        <w:jc w:val="both"/>
      </w:pPr>
      <w:r>
        <w:t>Diante</w:t>
      </w:r>
      <w:r>
        <w:rPr>
          <w:spacing w:val="-22"/>
        </w:rPr>
        <w:t xml:space="preserve"> </w:t>
      </w:r>
      <w:r>
        <w:t>destas</w:t>
      </w:r>
      <w:r>
        <w:rPr>
          <w:spacing w:val="-23"/>
        </w:rPr>
        <w:t xml:space="preserve"> </w:t>
      </w:r>
      <w:r>
        <w:t>diretrizes</w:t>
      </w:r>
      <w:r>
        <w:rPr>
          <w:spacing w:val="-22"/>
        </w:rPr>
        <w:t xml:space="preserve"> </w:t>
      </w:r>
      <w:r>
        <w:t>qualquer</w:t>
      </w:r>
      <w:r>
        <w:rPr>
          <w:spacing w:val="-23"/>
        </w:rPr>
        <w:t xml:space="preserve"> </w:t>
      </w:r>
      <w:r>
        <w:t>sistema</w:t>
      </w:r>
      <w:r>
        <w:rPr>
          <w:spacing w:val="-22"/>
        </w:rPr>
        <w:t xml:space="preserve"> </w:t>
      </w:r>
      <w:r>
        <w:t>da</w:t>
      </w:r>
      <w:r>
        <w:rPr>
          <w:spacing w:val="-22"/>
        </w:rPr>
        <w:t xml:space="preserve"> </w:t>
      </w:r>
      <w:r>
        <w:t>área</w:t>
      </w:r>
      <w:r>
        <w:rPr>
          <w:spacing w:val="-23"/>
        </w:rPr>
        <w:t xml:space="preserve"> </w:t>
      </w:r>
      <w:r>
        <w:t>de</w:t>
      </w:r>
      <w:r>
        <w:rPr>
          <w:spacing w:val="-22"/>
        </w:rPr>
        <w:t xml:space="preserve"> </w:t>
      </w:r>
      <w:r>
        <w:t>saúde,</w:t>
      </w:r>
      <w:r>
        <w:rPr>
          <w:spacing w:val="-22"/>
        </w:rPr>
        <w:t xml:space="preserve"> </w:t>
      </w:r>
      <w:r>
        <w:t>especialmente</w:t>
      </w:r>
      <w:r>
        <w:rPr>
          <w:spacing w:val="-22"/>
        </w:rPr>
        <w:t xml:space="preserve"> </w:t>
      </w:r>
      <w:r>
        <w:t>os</w:t>
      </w:r>
      <w:r>
        <w:rPr>
          <w:spacing w:val="-22"/>
        </w:rPr>
        <w:t xml:space="preserve"> </w:t>
      </w:r>
      <w:r>
        <w:t>sistemas que</w:t>
      </w:r>
      <w:r>
        <w:rPr>
          <w:spacing w:val="-20"/>
        </w:rPr>
        <w:t xml:space="preserve"> </w:t>
      </w:r>
      <w:r>
        <w:t>irão</w:t>
      </w:r>
      <w:r>
        <w:rPr>
          <w:spacing w:val="-20"/>
        </w:rPr>
        <w:t xml:space="preserve"> </w:t>
      </w:r>
      <w:r>
        <w:t>se</w:t>
      </w:r>
      <w:r>
        <w:rPr>
          <w:spacing w:val="-20"/>
        </w:rPr>
        <w:t xml:space="preserve"> </w:t>
      </w:r>
      <w:r>
        <w:t>comunicar</w:t>
      </w:r>
      <w:r>
        <w:rPr>
          <w:spacing w:val="-20"/>
        </w:rPr>
        <w:t xml:space="preserve"> </w:t>
      </w:r>
      <w:r>
        <w:t>diretamente</w:t>
      </w:r>
      <w:r>
        <w:rPr>
          <w:spacing w:val="-20"/>
        </w:rPr>
        <w:t xml:space="preserve"> </w:t>
      </w:r>
      <w:r>
        <w:t>com</w:t>
      </w:r>
      <w:r>
        <w:rPr>
          <w:spacing w:val="-20"/>
        </w:rPr>
        <w:t xml:space="preserve"> </w:t>
      </w:r>
      <w:r>
        <w:t>os</w:t>
      </w:r>
      <w:r>
        <w:rPr>
          <w:spacing w:val="-20"/>
        </w:rPr>
        <w:t xml:space="preserve"> </w:t>
      </w:r>
      <w:r>
        <w:t>sistemas</w:t>
      </w:r>
      <w:r>
        <w:rPr>
          <w:spacing w:val="-20"/>
        </w:rPr>
        <w:t xml:space="preserve"> </w:t>
      </w:r>
      <w:r>
        <w:t>do</w:t>
      </w:r>
      <w:r>
        <w:rPr>
          <w:spacing w:val="-20"/>
        </w:rPr>
        <w:t xml:space="preserve"> </w:t>
      </w:r>
      <w:r>
        <w:rPr>
          <w:spacing w:val="-8"/>
        </w:rPr>
        <w:t>DATASUS,</w:t>
      </w:r>
      <w:r>
        <w:rPr>
          <w:spacing w:val="-20"/>
        </w:rPr>
        <w:t xml:space="preserve"> </w:t>
      </w:r>
      <w:r>
        <w:t>deverão</w:t>
      </w:r>
      <w:r>
        <w:rPr>
          <w:spacing w:val="-20"/>
        </w:rPr>
        <w:t xml:space="preserve"> </w:t>
      </w:r>
      <w:r>
        <w:t>seguir</w:t>
      </w:r>
      <w:r>
        <w:rPr>
          <w:spacing w:val="-20"/>
        </w:rPr>
        <w:t xml:space="preserve"> </w:t>
      </w:r>
      <w:r>
        <w:t>regras,</w:t>
      </w:r>
      <w:r>
        <w:rPr>
          <w:spacing w:val="-20"/>
        </w:rPr>
        <w:t xml:space="preserve"> </w:t>
      </w:r>
      <w:r>
        <w:t>normas e</w:t>
      </w:r>
      <w:r>
        <w:rPr>
          <w:spacing w:val="-22"/>
        </w:rPr>
        <w:t xml:space="preserve"> </w:t>
      </w:r>
      <w:r>
        <w:t>regulamentos,</w:t>
      </w:r>
      <w:r>
        <w:rPr>
          <w:spacing w:val="-22"/>
        </w:rPr>
        <w:t xml:space="preserve"> </w:t>
      </w:r>
      <w:r>
        <w:t>ou</w:t>
      </w:r>
      <w:r>
        <w:rPr>
          <w:spacing w:val="-22"/>
        </w:rPr>
        <w:t xml:space="preserve"> </w:t>
      </w:r>
      <w:r>
        <w:t>seja,</w:t>
      </w:r>
      <w:r>
        <w:rPr>
          <w:spacing w:val="-21"/>
        </w:rPr>
        <w:t xml:space="preserve"> </w:t>
      </w:r>
      <w:r>
        <w:t>deverão</w:t>
      </w:r>
      <w:r>
        <w:rPr>
          <w:spacing w:val="-22"/>
        </w:rPr>
        <w:t xml:space="preserve"> </w:t>
      </w:r>
      <w:r>
        <w:t>seguir</w:t>
      </w:r>
      <w:r>
        <w:rPr>
          <w:spacing w:val="-22"/>
        </w:rPr>
        <w:t xml:space="preserve"> </w:t>
      </w:r>
      <w:r>
        <w:t>algum</w:t>
      </w:r>
      <w:r>
        <w:rPr>
          <w:spacing w:val="-22"/>
        </w:rPr>
        <w:t xml:space="preserve"> </w:t>
      </w:r>
      <w:r>
        <w:t>tipo</w:t>
      </w:r>
      <w:r>
        <w:rPr>
          <w:spacing w:val="-22"/>
        </w:rPr>
        <w:t xml:space="preserve"> </w:t>
      </w:r>
      <w:r>
        <w:t>de</w:t>
      </w:r>
      <w:r>
        <w:rPr>
          <w:spacing w:val="-22"/>
        </w:rPr>
        <w:t xml:space="preserve"> </w:t>
      </w:r>
      <w:r>
        <w:t>padrão.</w:t>
      </w:r>
      <w:r>
        <w:rPr>
          <w:spacing w:val="-9"/>
        </w:rPr>
        <w:t xml:space="preserve"> </w:t>
      </w:r>
      <w:r>
        <w:t>Cada</w:t>
      </w:r>
      <w:r>
        <w:rPr>
          <w:spacing w:val="-22"/>
        </w:rPr>
        <w:t xml:space="preserve"> </w:t>
      </w:r>
      <w:r>
        <w:t>padrão</w:t>
      </w:r>
      <w:r>
        <w:rPr>
          <w:spacing w:val="-22"/>
        </w:rPr>
        <w:t xml:space="preserve"> </w:t>
      </w:r>
      <w:r>
        <w:t>possui</w:t>
      </w:r>
      <w:r>
        <w:rPr>
          <w:spacing w:val="-22"/>
        </w:rPr>
        <w:t xml:space="preserve"> </w:t>
      </w:r>
      <w:r>
        <w:t>uma</w:t>
      </w:r>
      <w:r>
        <w:rPr>
          <w:spacing w:val="-22"/>
        </w:rPr>
        <w:t xml:space="preserve"> </w:t>
      </w:r>
      <w:r>
        <w:t>finalidade bem definida, conforme pode ser observado no catálogo do SUS, estabelecido nesta portaria. Existe</w:t>
      </w:r>
      <w:r>
        <w:rPr>
          <w:spacing w:val="-16"/>
        </w:rPr>
        <w:t xml:space="preserve"> </w:t>
      </w:r>
      <w:r>
        <w:t>o</w:t>
      </w:r>
      <w:r>
        <w:rPr>
          <w:spacing w:val="-16"/>
        </w:rPr>
        <w:t xml:space="preserve"> </w:t>
      </w:r>
      <w:r>
        <w:t>catálogo</w:t>
      </w:r>
      <w:r>
        <w:rPr>
          <w:spacing w:val="-16"/>
        </w:rPr>
        <w:t xml:space="preserve"> </w:t>
      </w:r>
      <w:r>
        <w:t>de</w:t>
      </w:r>
      <w:r>
        <w:rPr>
          <w:spacing w:val="-16"/>
        </w:rPr>
        <w:t xml:space="preserve"> </w:t>
      </w:r>
      <w:r>
        <w:t>serviço,</w:t>
      </w:r>
      <w:r>
        <w:rPr>
          <w:spacing w:val="-16"/>
        </w:rPr>
        <w:t xml:space="preserve"> </w:t>
      </w:r>
      <w:r>
        <w:t>que</w:t>
      </w:r>
      <w:r>
        <w:rPr>
          <w:spacing w:val="-16"/>
        </w:rPr>
        <w:t xml:space="preserve"> </w:t>
      </w:r>
      <w:r>
        <w:t>estabelece</w:t>
      </w:r>
      <w:r>
        <w:rPr>
          <w:spacing w:val="-16"/>
        </w:rPr>
        <w:t xml:space="preserve"> </w:t>
      </w:r>
      <w:r>
        <w:t>quais</w:t>
      </w:r>
      <w:r>
        <w:rPr>
          <w:spacing w:val="-16"/>
        </w:rPr>
        <w:t xml:space="preserve"> </w:t>
      </w:r>
      <w:r>
        <w:t>protocolos</w:t>
      </w:r>
      <w:r>
        <w:rPr>
          <w:spacing w:val="-16"/>
        </w:rPr>
        <w:t xml:space="preserve"> </w:t>
      </w:r>
      <w:r>
        <w:t>de</w:t>
      </w:r>
      <w:r>
        <w:rPr>
          <w:spacing w:val="-16"/>
        </w:rPr>
        <w:t xml:space="preserve"> </w:t>
      </w:r>
      <w:r>
        <w:t>serviços</w:t>
      </w:r>
      <w:r>
        <w:rPr>
          <w:spacing w:val="-16"/>
        </w:rPr>
        <w:t xml:space="preserve"> </w:t>
      </w:r>
      <w:r>
        <w:t>deverão</w:t>
      </w:r>
      <w:r>
        <w:rPr>
          <w:spacing w:val="-16"/>
        </w:rPr>
        <w:t xml:space="preserve"> </w:t>
      </w:r>
      <w:r>
        <w:t>ser</w:t>
      </w:r>
      <w:r>
        <w:rPr>
          <w:spacing w:val="-16"/>
        </w:rPr>
        <w:t xml:space="preserve"> </w:t>
      </w:r>
      <w:r>
        <w:t>usados.</w:t>
      </w:r>
      <w:r>
        <w:rPr>
          <w:spacing w:val="-4"/>
        </w:rPr>
        <w:t xml:space="preserve"> </w:t>
      </w:r>
      <w:r>
        <w:t>E</w:t>
      </w:r>
      <w:r>
        <w:rPr>
          <w:spacing w:val="-16"/>
        </w:rPr>
        <w:t xml:space="preserve"> </w:t>
      </w:r>
      <w:r>
        <w:t>o catálogo</w:t>
      </w:r>
      <w:r>
        <w:rPr>
          <w:spacing w:val="-24"/>
        </w:rPr>
        <w:t xml:space="preserve"> </w:t>
      </w:r>
      <w:r>
        <w:t>de</w:t>
      </w:r>
      <w:r>
        <w:rPr>
          <w:spacing w:val="-24"/>
        </w:rPr>
        <w:t xml:space="preserve"> </w:t>
      </w:r>
      <w:r>
        <w:t>padrões</w:t>
      </w:r>
      <w:r>
        <w:rPr>
          <w:spacing w:val="-24"/>
        </w:rPr>
        <w:t xml:space="preserve"> </w:t>
      </w:r>
      <w:r>
        <w:t>de</w:t>
      </w:r>
      <w:r>
        <w:rPr>
          <w:spacing w:val="-24"/>
        </w:rPr>
        <w:t xml:space="preserve"> </w:t>
      </w:r>
      <w:r>
        <w:t>informação,</w:t>
      </w:r>
      <w:r>
        <w:rPr>
          <w:spacing w:val="-22"/>
        </w:rPr>
        <w:t xml:space="preserve"> </w:t>
      </w:r>
      <w:r>
        <w:t>que</w:t>
      </w:r>
      <w:r>
        <w:rPr>
          <w:spacing w:val="-24"/>
        </w:rPr>
        <w:t xml:space="preserve"> </w:t>
      </w:r>
      <w:r>
        <w:t>estabelece</w:t>
      </w:r>
      <w:r>
        <w:rPr>
          <w:spacing w:val="-24"/>
        </w:rPr>
        <w:t xml:space="preserve"> </w:t>
      </w:r>
      <w:r>
        <w:t>quais</w:t>
      </w:r>
      <w:r>
        <w:rPr>
          <w:spacing w:val="-24"/>
        </w:rPr>
        <w:t xml:space="preserve"> </w:t>
      </w:r>
      <w:r>
        <w:t>padrões</w:t>
      </w:r>
      <w:r>
        <w:rPr>
          <w:spacing w:val="-24"/>
        </w:rPr>
        <w:t xml:space="preserve"> </w:t>
      </w:r>
      <w:r>
        <w:t>deverão</w:t>
      </w:r>
      <w:r>
        <w:rPr>
          <w:spacing w:val="-24"/>
        </w:rPr>
        <w:t xml:space="preserve"> </w:t>
      </w:r>
      <w:r>
        <w:t>ser</w:t>
      </w:r>
      <w:r>
        <w:rPr>
          <w:spacing w:val="-24"/>
        </w:rPr>
        <w:t xml:space="preserve"> </w:t>
      </w:r>
      <w:r>
        <w:t>usados</w:t>
      </w:r>
      <w:r>
        <w:rPr>
          <w:spacing w:val="-24"/>
        </w:rPr>
        <w:t xml:space="preserve"> </w:t>
      </w:r>
      <w:r>
        <w:t>nos</w:t>
      </w:r>
      <w:r>
        <w:rPr>
          <w:spacing w:val="-24"/>
        </w:rPr>
        <w:t xml:space="preserve"> </w:t>
      </w:r>
      <w:r>
        <w:t>sistemas de</w:t>
      </w:r>
      <w:r>
        <w:rPr>
          <w:spacing w:val="-13"/>
        </w:rPr>
        <w:t xml:space="preserve"> </w:t>
      </w:r>
      <w:r>
        <w:t>informação</w:t>
      </w:r>
      <w:r>
        <w:rPr>
          <w:spacing w:val="-13"/>
        </w:rPr>
        <w:t xml:space="preserve"> </w:t>
      </w:r>
      <w:r>
        <w:t>em</w:t>
      </w:r>
      <w:r>
        <w:rPr>
          <w:spacing w:val="-13"/>
        </w:rPr>
        <w:t xml:space="preserve"> </w:t>
      </w:r>
      <w:r>
        <w:t>saúde</w:t>
      </w:r>
      <w:r>
        <w:rPr>
          <w:spacing w:val="-13"/>
        </w:rPr>
        <w:t xml:space="preserve"> </w:t>
      </w:r>
      <w:r>
        <w:t>(SIS).</w:t>
      </w:r>
      <w:r>
        <w:rPr>
          <w:spacing w:val="-13"/>
        </w:rPr>
        <w:t xml:space="preserve"> </w:t>
      </w:r>
      <w:r>
        <w:t>Ambos</w:t>
      </w:r>
      <w:r>
        <w:rPr>
          <w:spacing w:val="-13"/>
        </w:rPr>
        <w:t xml:space="preserve"> </w:t>
      </w:r>
      <w:r>
        <w:t>os</w:t>
      </w:r>
      <w:r>
        <w:rPr>
          <w:spacing w:val="-13"/>
        </w:rPr>
        <w:t xml:space="preserve"> </w:t>
      </w:r>
      <w:r>
        <w:t>catálogos</w:t>
      </w:r>
      <w:r>
        <w:rPr>
          <w:spacing w:val="-13"/>
        </w:rPr>
        <w:t xml:space="preserve"> </w:t>
      </w:r>
      <w:r>
        <w:t>foram</w:t>
      </w:r>
      <w:r>
        <w:rPr>
          <w:spacing w:val="-13"/>
        </w:rPr>
        <w:t xml:space="preserve"> </w:t>
      </w:r>
      <w:r>
        <w:t>publicados</w:t>
      </w:r>
      <w:r>
        <w:rPr>
          <w:spacing w:val="-13"/>
        </w:rPr>
        <w:t xml:space="preserve"> </w:t>
      </w:r>
      <w:r>
        <w:t>na</w:t>
      </w:r>
      <w:r>
        <w:rPr>
          <w:spacing w:val="-13"/>
        </w:rPr>
        <w:t xml:space="preserve"> </w:t>
      </w:r>
      <w:r>
        <w:t>portaria</w:t>
      </w:r>
      <w:r>
        <w:rPr>
          <w:spacing w:val="-13"/>
        </w:rPr>
        <w:t xml:space="preserve"> </w:t>
      </w:r>
      <w:r>
        <w:t>2.073/2011.</w:t>
      </w:r>
      <w:r>
        <w:rPr>
          <w:spacing w:val="-1"/>
        </w:rPr>
        <w:t xml:space="preserve"> </w:t>
      </w:r>
    </w:p>
    <w:p w:rsidR="00B64F57" w:rsidRDefault="00B64F57">
      <w:pPr>
        <w:pStyle w:val="Corpodetexto"/>
        <w:spacing w:line="376" w:lineRule="auto"/>
        <w:ind w:left="199" w:right="216" w:firstLine="1133"/>
        <w:jc w:val="both"/>
      </w:pPr>
    </w:p>
    <w:p w:rsidR="00577F9C" w:rsidRDefault="00225631">
      <w:pPr>
        <w:pStyle w:val="Ttulo1"/>
        <w:numPr>
          <w:ilvl w:val="2"/>
          <w:numId w:val="23"/>
        </w:numPr>
        <w:tabs>
          <w:tab w:val="left" w:pos="916"/>
          <w:tab w:val="left" w:pos="917"/>
        </w:tabs>
        <w:spacing w:before="106"/>
        <w:ind w:hanging="717"/>
      </w:pPr>
      <w:bookmarkStart w:id="21" w:name="Catálogo_de_serviços"/>
      <w:bookmarkStart w:id="22" w:name="_bookmark11"/>
      <w:bookmarkEnd w:id="21"/>
      <w:bookmarkEnd w:id="22"/>
      <w:r>
        <w:t>Catálogo de</w:t>
      </w:r>
      <w:r>
        <w:rPr>
          <w:spacing w:val="-3"/>
        </w:rPr>
        <w:t xml:space="preserve"> </w:t>
      </w:r>
      <w:r>
        <w:t>serviços</w:t>
      </w:r>
    </w:p>
    <w:p w:rsidR="00577F9C" w:rsidRDefault="00577F9C">
      <w:pPr>
        <w:pStyle w:val="Corpodetexto"/>
        <w:spacing w:before="9"/>
        <w:rPr>
          <w:b/>
          <w:sz w:val="38"/>
        </w:rPr>
      </w:pPr>
    </w:p>
    <w:p w:rsidR="00577F9C" w:rsidRDefault="00225631">
      <w:pPr>
        <w:pStyle w:val="Corpodetexto"/>
        <w:spacing w:line="376" w:lineRule="auto"/>
        <w:ind w:left="199" w:right="228" w:firstLine="1133"/>
        <w:jc w:val="both"/>
      </w:pPr>
      <w:r>
        <w:t>Na</w:t>
      </w:r>
      <w:r>
        <w:rPr>
          <w:spacing w:val="-15"/>
        </w:rPr>
        <w:t xml:space="preserve"> </w:t>
      </w:r>
      <w:r>
        <w:t>interoperabilidade</w:t>
      </w:r>
      <w:r>
        <w:rPr>
          <w:spacing w:val="-15"/>
        </w:rPr>
        <w:t xml:space="preserve"> </w:t>
      </w:r>
      <w:r>
        <w:t>com</w:t>
      </w:r>
      <w:r>
        <w:rPr>
          <w:spacing w:val="-15"/>
        </w:rPr>
        <w:t xml:space="preserve"> </w:t>
      </w:r>
      <w:r>
        <w:t>os</w:t>
      </w:r>
      <w:r>
        <w:rPr>
          <w:spacing w:val="-15"/>
        </w:rPr>
        <w:t xml:space="preserve"> </w:t>
      </w:r>
      <w:r>
        <w:t>sistemas</w:t>
      </w:r>
      <w:r>
        <w:rPr>
          <w:spacing w:val="-15"/>
        </w:rPr>
        <w:t xml:space="preserve"> </w:t>
      </w:r>
      <w:r>
        <w:t>do</w:t>
      </w:r>
      <w:r>
        <w:rPr>
          <w:spacing w:val="-15"/>
        </w:rPr>
        <w:t xml:space="preserve"> </w:t>
      </w:r>
      <w:r>
        <w:t>SUS</w:t>
      </w:r>
      <w:r>
        <w:rPr>
          <w:spacing w:val="-15"/>
        </w:rPr>
        <w:t xml:space="preserve"> </w:t>
      </w:r>
      <w:r>
        <w:t>é</w:t>
      </w:r>
      <w:r>
        <w:rPr>
          <w:spacing w:val="-15"/>
        </w:rPr>
        <w:t xml:space="preserve"> </w:t>
      </w:r>
      <w:r w:rsidR="006C0308">
        <w:t>utilizada</w:t>
      </w:r>
      <w:r>
        <w:rPr>
          <w:spacing w:val="-15"/>
        </w:rPr>
        <w:t xml:space="preserve"> </w:t>
      </w:r>
      <w:r>
        <w:t>tecnologia</w:t>
      </w:r>
      <w:r>
        <w:rPr>
          <w:spacing w:val="-15"/>
        </w:rPr>
        <w:t xml:space="preserve"> </w:t>
      </w:r>
      <w:r>
        <w:rPr>
          <w:spacing w:val="-7"/>
        </w:rPr>
        <w:t>Web</w:t>
      </w:r>
      <w:r>
        <w:rPr>
          <w:spacing w:val="-15"/>
        </w:rPr>
        <w:t xml:space="preserve"> </w:t>
      </w:r>
      <w:r>
        <w:t xml:space="preserve">Service, o padrão </w:t>
      </w:r>
      <w:r>
        <w:rPr>
          <w:spacing w:val="-3"/>
        </w:rPr>
        <w:t xml:space="preserve">SOAP </w:t>
      </w:r>
      <w:r>
        <w:t>1.1 (Simple Object Access Protocol) ou superior. A garantia de segurança e integridade</w:t>
      </w:r>
      <w:r>
        <w:rPr>
          <w:spacing w:val="-10"/>
        </w:rPr>
        <w:t xml:space="preserve"> </w:t>
      </w:r>
      <w:r>
        <w:t>de</w:t>
      </w:r>
      <w:r>
        <w:rPr>
          <w:spacing w:val="-10"/>
        </w:rPr>
        <w:t xml:space="preserve"> </w:t>
      </w:r>
      <w:r>
        <w:t>informação</w:t>
      </w:r>
      <w:r>
        <w:rPr>
          <w:spacing w:val="-10"/>
        </w:rPr>
        <w:t xml:space="preserve"> </w:t>
      </w:r>
      <w:r>
        <w:t>é</w:t>
      </w:r>
      <w:r>
        <w:rPr>
          <w:spacing w:val="-10"/>
        </w:rPr>
        <w:t xml:space="preserve"> </w:t>
      </w:r>
      <w:r>
        <w:t>feito</w:t>
      </w:r>
      <w:r>
        <w:rPr>
          <w:spacing w:val="-10"/>
        </w:rPr>
        <w:t xml:space="preserve"> </w:t>
      </w:r>
      <w:r>
        <w:t>pelo</w:t>
      </w:r>
      <w:r>
        <w:rPr>
          <w:spacing w:val="-10"/>
        </w:rPr>
        <w:t xml:space="preserve"> </w:t>
      </w:r>
      <w:r>
        <w:t>padrão</w:t>
      </w:r>
      <w:r>
        <w:rPr>
          <w:spacing w:val="-10"/>
        </w:rPr>
        <w:t xml:space="preserve"> </w:t>
      </w:r>
      <w:r>
        <w:t>WS-Security</w:t>
      </w:r>
      <w:r>
        <w:rPr>
          <w:spacing w:val="-10"/>
        </w:rPr>
        <w:t xml:space="preserve"> </w:t>
      </w:r>
      <w:r>
        <w:t>para</w:t>
      </w:r>
      <w:r>
        <w:rPr>
          <w:spacing w:val="-10"/>
        </w:rPr>
        <w:t xml:space="preserve"> </w:t>
      </w:r>
      <w:r>
        <w:t>criptografia</w:t>
      </w:r>
      <w:r>
        <w:rPr>
          <w:spacing w:val="-10"/>
        </w:rPr>
        <w:t xml:space="preserve"> </w:t>
      </w:r>
      <w:r>
        <w:t>e</w:t>
      </w:r>
      <w:r>
        <w:rPr>
          <w:spacing w:val="-10"/>
        </w:rPr>
        <w:t xml:space="preserve"> </w:t>
      </w:r>
      <w:r>
        <w:t>assinatura</w:t>
      </w:r>
      <w:r>
        <w:rPr>
          <w:spacing w:val="-10"/>
        </w:rPr>
        <w:t xml:space="preserve"> </w:t>
      </w:r>
      <w:r>
        <w:t>digital das</w:t>
      </w:r>
      <w:r>
        <w:rPr>
          <w:spacing w:val="-2"/>
        </w:rPr>
        <w:t xml:space="preserve"> </w:t>
      </w:r>
      <w:r>
        <w:t>informações.</w:t>
      </w:r>
    </w:p>
    <w:p w:rsidR="00577F9C" w:rsidRDefault="00577F9C">
      <w:pPr>
        <w:pStyle w:val="Corpodetexto"/>
        <w:spacing w:before="2"/>
        <w:rPr>
          <w:sz w:val="25"/>
        </w:rPr>
      </w:pPr>
    </w:p>
    <w:p w:rsidR="00577F9C" w:rsidRDefault="00225631">
      <w:pPr>
        <w:pStyle w:val="Ttulo1"/>
        <w:numPr>
          <w:ilvl w:val="2"/>
          <w:numId w:val="23"/>
        </w:numPr>
        <w:tabs>
          <w:tab w:val="left" w:pos="910"/>
          <w:tab w:val="left" w:pos="911"/>
        </w:tabs>
        <w:ind w:left="910" w:hanging="711"/>
      </w:pPr>
      <w:bookmarkStart w:id="23" w:name="Catálogo_de_Padrões_de_Informação"/>
      <w:bookmarkStart w:id="24" w:name="_bookmark12"/>
      <w:bookmarkEnd w:id="23"/>
      <w:bookmarkEnd w:id="24"/>
      <w:r>
        <w:t>Catálogo de Padrões de</w:t>
      </w:r>
      <w:r>
        <w:rPr>
          <w:spacing w:val="-7"/>
        </w:rPr>
        <w:t xml:space="preserve"> </w:t>
      </w:r>
      <w:r>
        <w:t>Informação</w:t>
      </w:r>
    </w:p>
    <w:p w:rsidR="00577F9C" w:rsidRDefault="00577F9C">
      <w:pPr>
        <w:pStyle w:val="Corpodetexto"/>
        <w:spacing w:before="9"/>
        <w:rPr>
          <w:b/>
          <w:sz w:val="38"/>
        </w:rPr>
      </w:pPr>
    </w:p>
    <w:p w:rsidR="00577F9C" w:rsidRDefault="00225631">
      <w:pPr>
        <w:pStyle w:val="PargrafodaLista"/>
        <w:numPr>
          <w:ilvl w:val="3"/>
          <w:numId w:val="23"/>
        </w:numPr>
        <w:tabs>
          <w:tab w:val="left" w:pos="1685"/>
        </w:tabs>
        <w:rPr>
          <w:sz w:val="24"/>
        </w:rPr>
      </w:pPr>
      <w:r>
        <w:rPr>
          <w:sz w:val="24"/>
        </w:rPr>
        <w:t>OpenEHR:</w:t>
      </w:r>
      <w:r>
        <w:rPr>
          <w:spacing w:val="-11"/>
          <w:sz w:val="24"/>
        </w:rPr>
        <w:t xml:space="preserve"> </w:t>
      </w:r>
      <w:r>
        <w:rPr>
          <w:sz w:val="24"/>
        </w:rPr>
        <w:t>Padrão</w:t>
      </w:r>
      <w:r>
        <w:rPr>
          <w:spacing w:val="-11"/>
          <w:sz w:val="24"/>
        </w:rPr>
        <w:t xml:space="preserve"> </w:t>
      </w:r>
      <w:r>
        <w:rPr>
          <w:sz w:val="24"/>
        </w:rPr>
        <w:t>usado</w:t>
      </w:r>
      <w:r>
        <w:rPr>
          <w:spacing w:val="-11"/>
          <w:sz w:val="24"/>
        </w:rPr>
        <w:t xml:space="preserve"> </w:t>
      </w:r>
      <w:r>
        <w:rPr>
          <w:sz w:val="24"/>
        </w:rPr>
        <w:t>para</w:t>
      </w:r>
      <w:r>
        <w:rPr>
          <w:spacing w:val="-11"/>
          <w:sz w:val="24"/>
        </w:rPr>
        <w:t xml:space="preserve"> </w:t>
      </w:r>
      <w:r>
        <w:rPr>
          <w:sz w:val="24"/>
        </w:rPr>
        <w:t>definição</w:t>
      </w:r>
      <w:r>
        <w:rPr>
          <w:spacing w:val="-11"/>
          <w:sz w:val="24"/>
        </w:rPr>
        <w:t xml:space="preserve"> </w:t>
      </w:r>
      <w:r>
        <w:rPr>
          <w:sz w:val="24"/>
        </w:rPr>
        <w:t>do</w:t>
      </w:r>
      <w:r>
        <w:rPr>
          <w:spacing w:val="-11"/>
          <w:sz w:val="24"/>
        </w:rPr>
        <w:t xml:space="preserve"> </w:t>
      </w:r>
      <w:r>
        <w:rPr>
          <w:sz w:val="24"/>
        </w:rPr>
        <w:t>Registro</w:t>
      </w:r>
      <w:r>
        <w:rPr>
          <w:spacing w:val="-11"/>
          <w:sz w:val="24"/>
        </w:rPr>
        <w:t xml:space="preserve"> </w:t>
      </w:r>
      <w:r>
        <w:rPr>
          <w:sz w:val="24"/>
        </w:rPr>
        <w:t>Eletrônico</w:t>
      </w:r>
      <w:r>
        <w:rPr>
          <w:spacing w:val="-11"/>
          <w:sz w:val="24"/>
        </w:rPr>
        <w:t xml:space="preserve"> </w:t>
      </w:r>
      <w:r>
        <w:rPr>
          <w:sz w:val="24"/>
        </w:rPr>
        <w:t>de</w:t>
      </w:r>
      <w:r>
        <w:rPr>
          <w:spacing w:val="-11"/>
          <w:sz w:val="24"/>
        </w:rPr>
        <w:t xml:space="preserve"> </w:t>
      </w:r>
      <w:r>
        <w:rPr>
          <w:sz w:val="24"/>
        </w:rPr>
        <w:t>Saúde</w:t>
      </w:r>
      <w:r>
        <w:rPr>
          <w:spacing w:val="-11"/>
          <w:sz w:val="24"/>
        </w:rPr>
        <w:t xml:space="preserve"> </w:t>
      </w:r>
      <w:r>
        <w:rPr>
          <w:sz w:val="24"/>
        </w:rPr>
        <w:t>(RES);</w:t>
      </w:r>
    </w:p>
    <w:p w:rsidR="00577F9C" w:rsidRDefault="00225631">
      <w:pPr>
        <w:pStyle w:val="PargrafodaLista"/>
        <w:numPr>
          <w:ilvl w:val="3"/>
          <w:numId w:val="23"/>
        </w:numPr>
        <w:tabs>
          <w:tab w:val="left" w:pos="1685"/>
        </w:tabs>
        <w:spacing w:before="158" w:line="376" w:lineRule="auto"/>
        <w:ind w:right="228" w:hanging="317"/>
        <w:jc w:val="both"/>
        <w:rPr>
          <w:sz w:val="24"/>
        </w:rPr>
      </w:pPr>
      <w:r>
        <w:rPr>
          <w:sz w:val="24"/>
        </w:rPr>
        <w:t>HL7 - Health Level 7: Padrão definido para estabelecer a integração entre SIS, com vistas a integração de solicitação e resultados de</w:t>
      </w:r>
      <w:r>
        <w:rPr>
          <w:spacing w:val="-16"/>
          <w:sz w:val="24"/>
        </w:rPr>
        <w:t xml:space="preserve"> </w:t>
      </w:r>
      <w:r>
        <w:rPr>
          <w:sz w:val="24"/>
        </w:rPr>
        <w:t>exames;</w:t>
      </w:r>
    </w:p>
    <w:p w:rsidR="00577F9C" w:rsidRDefault="00225631">
      <w:pPr>
        <w:pStyle w:val="PargrafodaLista"/>
        <w:numPr>
          <w:ilvl w:val="3"/>
          <w:numId w:val="23"/>
        </w:numPr>
        <w:tabs>
          <w:tab w:val="left" w:pos="1685"/>
        </w:tabs>
        <w:spacing w:line="376" w:lineRule="auto"/>
        <w:ind w:right="258" w:hanging="303"/>
        <w:jc w:val="both"/>
        <w:rPr>
          <w:sz w:val="24"/>
        </w:rPr>
      </w:pPr>
      <w:r>
        <w:rPr>
          <w:sz w:val="24"/>
        </w:rPr>
        <w:t>SNOMED-CT:</w:t>
      </w:r>
      <w:r>
        <w:rPr>
          <w:spacing w:val="-7"/>
          <w:sz w:val="24"/>
        </w:rPr>
        <w:t xml:space="preserve"> </w:t>
      </w:r>
      <w:r>
        <w:rPr>
          <w:sz w:val="24"/>
        </w:rPr>
        <w:t>Nomenclatura</w:t>
      </w:r>
      <w:r>
        <w:rPr>
          <w:spacing w:val="-7"/>
          <w:sz w:val="24"/>
        </w:rPr>
        <w:t xml:space="preserve"> </w:t>
      </w:r>
      <w:r>
        <w:rPr>
          <w:sz w:val="24"/>
        </w:rPr>
        <w:t>sistematizada</w:t>
      </w:r>
      <w:r>
        <w:rPr>
          <w:spacing w:val="-7"/>
          <w:sz w:val="24"/>
        </w:rPr>
        <w:t xml:space="preserve"> </w:t>
      </w:r>
      <w:r>
        <w:rPr>
          <w:sz w:val="24"/>
        </w:rPr>
        <w:t>de</w:t>
      </w:r>
      <w:r>
        <w:rPr>
          <w:spacing w:val="-7"/>
          <w:sz w:val="24"/>
        </w:rPr>
        <w:t xml:space="preserve"> </w:t>
      </w:r>
      <w:r>
        <w:rPr>
          <w:sz w:val="24"/>
        </w:rPr>
        <w:t>medicina</w:t>
      </w:r>
      <w:r>
        <w:rPr>
          <w:spacing w:val="-7"/>
          <w:sz w:val="24"/>
        </w:rPr>
        <w:t xml:space="preserve"> </w:t>
      </w:r>
      <w:r>
        <w:rPr>
          <w:sz w:val="24"/>
        </w:rPr>
        <w:t>humana</w:t>
      </w:r>
      <w:r>
        <w:rPr>
          <w:spacing w:val="-7"/>
          <w:sz w:val="24"/>
        </w:rPr>
        <w:t xml:space="preserve"> </w:t>
      </w:r>
      <w:r>
        <w:rPr>
          <w:sz w:val="24"/>
        </w:rPr>
        <w:t>e</w:t>
      </w:r>
      <w:r>
        <w:rPr>
          <w:spacing w:val="-7"/>
          <w:sz w:val="24"/>
        </w:rPr>
        <w:t xml:space="preserve"> </w:t>
      </w:r>
      <w:r>
        <w:rPr>
          <w:sz w:val="24"/>
        </w:rPr>
        <w:t>veterinária, do</w:t>
      </w:r>
      <w:r>
        <w:rPr>
          <w:spacing w:val="-34"/>
          <w:sz w:val="24"/>
        </w:rPr>
        <w:t xml:space="preserve"> </w:t>
      </w:r>
      <w:r>
        <w:rPr>
          <w:sz w:val="24"/>
        </w:rPr>
        <w:t>inglês</w:t>
      </w:r>
      <w:r>
        <w:rPr>
          <w:spacing w:val="-34"/>
          <w:sz w:val="24"/>
        </w:rPr>
        <w:t xml:space="preserve"> </w:t>
      </w:r>
      <w:r>
        <w:rPr>
          <w:sz w:val="24"/>
        </w:rPr>
        <w:t>Systematized</w:t>
      </w:r>
      <w:r>
        <w:rPr>
          <w:spacing w:val="-34"/>
          <w:sz w:val="24"/>
        </w:rPr>
        <w:t xml:space="preserve"> </w:t>
      </w:r>
      <w:r>
        <w:rPr>
          <w:sz w:val="24"/>
        </w:rPr>
        <w:t>nomenclature</w:t>
      </w:r>
      <w:r>
        <w:rPr>
          <w:spacing w:val="-34"/>
          <w:sz w:val="24"/>
        </w:rPr>
        <w:t xml:space="preserve"> </w:t>
      </w:r>
      <w:r>
        <w:rPr>
          <w:sz w:val="24"/>
        </w:rPr>
        <w:t>for</w:t>
      </w:r>
      <w:r>
        <w:rPr>
          <w:spacing w:val="-34"/>
          <w:sz w:val="24"/>
        </w:rPr>
        <w:t xml:space="preserve"> </w:t>
      </w:r>
      <w:r>
        <w:rPr>
          <w:sz w:val="24"/>
        </w:rPr>
        <w:t>human</w:t>
      </w:r>
      <w:r>
        <w:rPr>
          <w:spacing w:val="-34"/>
          <w:sz w:val="24"/>
        </w:rPr>
        <w:t xml:space="preserve"> </w:t>
      </w:r>
      <w:r>
        <w:rPr>
          <w:sz w:val="24"/>
        </w:rPr>
        <w:t>and</w:t>
      </w:r>
      <w:r>
        <w:rPr>
          <w:spacing w:val="-34"/>
          <w:sz w:val="24"/>
        </w:rPr>
        <w:t xml:space="preserve"> </w:t>
      </w:r>
      <w:r>
        <w:rPr>
          <w:sz w:val="24"/>
        </w:rPr>
        <w:t>veterinary</w:t>
      </w:r>
      <w:r>
        <w:rPr>
          <w:spacing w:val="-34"/>
          <w:sz w:val="24"/>
        </w:rPr>
        <w:t xml:space="preserve"> </w:t>
      </w:r>
      <w:r>
        <w:rPr>
          <w:sz w:val="24"/>
        </w:rPr>
        <w:t>medicine,</w:t>
      </w:r>
      <w:r>
        <w:rPr>
          <w:spacing w:val="-32"/>
          <w:sz w:val="24"/>
        </w:rPr>
        <w:t xml:space="preserve"> </w:t>
      </w:r>
      <w:r>
        <w:rPr>
          <w:sz w:val="24"/>
        </w:rPr>
        <w:t>visando suportar</w:t>
      </w:r>
      <w:r>
        <w:rPr>
          <w:spacing w:val="-16"/>
          <w:sz w:val="24"/>
        </w:rPr>
        <w:t xml:space="preserve"> </w:t>
      </w:r>
      <w:r>
        <w:rPr>
          <w:sz w:val="24"/>
        </w:rPr>
        <w:t>a</w:t>
      </w:r>
      <w:r>
        <w:rPr>
          <w:spacing w:val="-16"/>
          <w:sz w:val="24"/>
        </w:rPr>
        <w:t xml:space="preserve"> </w:t>
      </w:r>
      <w:r>
        <w:rPr>
          <w:sz w:val="24"/>
        </w:rPr>
        <w:t>interoperabilidade</w:t>
      </w:r>
      <w:r>
        <w:rPr>
          <w:spacing w:val="-16"/>
          <w:sz w:val="24"/>
        </w:rPr>
        <w:t xml:space="preserve"> </w:t>
      </w:r>
      <w:r>
        <w:rPr>
          <w:sz w:val="24"/>
        </w:rPr>
        <w:t>semântica</w:t>
      </w:r>
      <w:r>
        <w:rPr>
          <w:spacing w:val="-16"/>
          <w:sz w:val="24"/>
        </w:rPr>
        <w:t xml:space="preserve"> </w:t>
      </w:r>
      <w:r>
        <w:rPr>
          <w:sz w:val="24"/>
        </w:rPr>
        <w:t>entre</w:t>
      </w:r>
      <w:r>
        <w:rPr>
          <w:spacing w:val="-16"/>
          <w:sz w:val="24"/>
        </w:rPr>
        <w:t xml:space="preserve"> </w:t>
      </w:r>
      <w:r>
        <w:rPr>
          <w:sz w:val="24"/>
        </w:rPr>
        <w:t>os</w:t>
      </w:r>
      <w:r>
        <w:rPr>
          <w:spacing w:val="-16"/>
          <w:sz w:val="24"/>
        </w:rPr>
        <w:t xml:space="preserve"> </w:t>
      </w:r>
      <w:r>
        <w:rPr>
          <w:sz w:val="24"/>
        </w:rPr>
        <w:t>sistemas,</w:t>
      </w:r>
      <w:r>
        <w:rPr>
          <w:spacing w:val="-16"/>
          <w:sz w:val="24"/>
        </w:rPr>
        <w:t xml:space="preserve"> </w:t>
      </w:r>
      <w:r>
        <w:rPr>
          <w:sz w:val="24"/>
        </w:rPr>
        <w:t>este</w:t>
      </w:r>
      <w:r>
        <w:rPr>
          <w:spacing w:val="-16"/>
          <w:sz w:val="24"/>
        </w:rPr>
        <w:t xml:space="preserve"> </w:t>
      </w:r>
      <w:r>
        <w:rPr>
          <w:sz w:val="24"/>
        </w:rPr>
        <w:t>padrão</w:t>
      </w:r>
      <w:r>
        <w:rPr>
          <w:spacing w:val="-16"/>
          <w:sz w:val="24"/>
        </w:rPr>
        <w:t xml:space="preserve"> </w:t>
      </w:r>
      <w:r>
        <w:rPr>
          <w:sz w:val="24"/>
        </w:rPr>
        <w:t>será</w:t>
      </w:r>
      <w:r>
        <w:rPr>
          <w:spacing w:val="-16"/>
          <w:sz w:val="24"/>
        </w:rPr>
        <w:t xml:space="preserve"> </w:t>
      </w:r>
      <w:r>
        <w:rPr>
          <w:sz w:val="24"/>
        </w:rPr>
        <w:t>usado na codificação de termos clínicos e mapeamento das terminologias nacionais e internacionais em uso no</w:t>
      </w:r>
      <w:r>
        <w:rPr>
          <w:spacing w:val="-5"/>
          <w:sz w:val="24"/>
        </w:rPr>
        <w:t xml:space="preserve"> </w:t>
      </w:r>
      <w:r w:rsidR="001E1C32">
        <w:rPr>
          <w:sz w:val="24"/>
        </w:rPr>
        <w:t>país;</w:t>
      </w:r>
    </w:p>
    <w:p w:rsidR="00577F9C" w:rsidRDefault="00225631">
      <w:pPr>
        <w:pStyle w:val="PargrafodaLista"/>
        <w:numPr>
          <w:ilvl w:val="3"/>
          <w:numId w:val="23"/>
        </w:numPr>
        <w:tabs>
          <w:tab w:val="left" w:pos="1685"/>
        </w:tabs>
        <w:spacing w:before="1" w:line="376" w:lineRule="auto"/>
        <w:ind w:left="1676" w:right="205" w:hanging="309"/>
        <w:jc w:val="both"/>
        <w:rPr>
          <w:sz w:val="24"/>
        </w:rPr>
      </w:pPr>
      <w:r>
        <w:rPr>
          <w:sz w:val="24"/>
        </w:rPr>
        <w:t xml:space="preserve">TISS (Troca de Informações em Saúde Suplementar): Padrão usado pela ANS (Agência Nacional de Saúde) para prover a interoperabilidade com os </w:t>
      </w:r>
      <w:r w:rsidR="001E1C32">
        <w:rPr>
          <w:sz w:val="24"/>
        </w:rPr>
        <w:t>sistemas de saúde suplementares;</w:t>
      </w:r>
    </w:p>
    <w:p w:rsidR="00577F9C" w:rsidRDefault="00225631">
      <w:pPr>
        <w:pStyle w:val="PargrafodaLista"/>
        <w:numPr>
          <w:ilvl w:val="3"/>
          <w:numId w:val="23"/>
        </w:numPr>
        <w:tabs>
          <w:tab w:val="left" w:pos="1685"/>
        </w:tabs>
        <w:spacing w:line="376" w:lineRule="auto"/>
        <w:ind w:right="258" w:hanging="308"/>
        <w:jc w:val="both"/>
        <w:rPr>
          <w:sz w:val="24"/>
        </w:rPr>
      </w:pPr>
      <w:r>
        <w:rPr>
          <w:sz w:val="24"/>
        </w:rPr>
        <w:t>HL7</w:t>
      </w:r>
      <w:r>
        <w:rPr>
          <w:spacing w:val="-27"/>
          <w:sz w:val="24"/>
        </w:rPr>
        <w:t xml:space="preserve"> </w:t>
      </w:r>
      <w:r>
        <w:rPr>
          <w:spacing w:val="-3"/>
          <w:sz w:val="24"/>
        </w:rPr>
        <w:t>CDA:</w:t>
      </w:r>
      <w:r>
        <w:rPr>
          <w:spacing w:val="-27"/>
          <w:sz w:val="24"/>
        </w:rPr>
        <w:t xml:space="preserve"> </w:t>
      </w:r>
      <w:r>
        <w:rPr>
          <w:sz w:val="24"/>
        </w:rPr>
        <w:t>Usado</w:t>
      </w:r>
      <w:r>
        <w:rPr>
          <w:spacing w:val="-27"/>
          <w:sz w:val="24"/>
        </w:rPr>
        <w:t xml:space="preserve"> </w:t>
      </w:r>
      <w:r>
        <w:rPr>
          <w:sz w:val="24"/>
        </w:rPr>
        <w:t>para</w:t>
      </w:r>
      <w:r>
        <w:rPr>
          <w:spacing w:val="-27"/>
          <w:sz w:val="24"/>
        </w:rPr>
        <w:t xml:space="preserve"> </w:t>
      </w:r>
      <w:r>
        <w:rPr>
          <w:sz w:val="24"/>
        </w:rPr>
        <w:t>especificar</w:t>
      </w:r>
      <w:r>
        <w:rPr>
          <w:spacing w:val="-27"/>
          <w:sz w:val="24"/>
        </w:rPr>
        <w:t xml:space="preserve"> </w:t>
      </w:r>
      <w:r>
        <w:rPr>
          <w:sz w:val="24"/>
        </w:rPr>
        <w:t>a</w:t>
      </w:r>
      <w:r>
        <w:rPr>
          <w:spacing w:val="-27"/>
          <w:sz w:val="24"/>
        </w:rPr>
        <w:t xml:space="preserve"> </w:t>
      </w:r>
      <w:r>
        <w:rPr>
          <w:sz w:val="24"/>
        </w:rPr>
        <w:t>estrutura</w:t>
      </w:r>
      <w:r>
        <w:rPr>
          <w:spacing w:val="-27"/>
          <w:sz w:val="24"/>
        </w:rPr>
        <w:t xml:space="preserve"> </w:t>
      </w:r>
      <w:r>
        <w:rPr>
          <w:sz w:val="24"/>
        </w:rPr>
        <w:t>e</w:t>
      </w:r>
      <w:r>
        <w:rPr>
          <w:spacing w:val="-27"/>
          <w:sz w:val="24"/>
        </w:rPr>
        <w:t xml:space="preserve"> </w:t>
      </w:r>
      <w:r>
        <w:rPr>
          <w:sz w:val="24"/>
        </w:rPr>
        <w:t>semântica</w:t>
      </w:r>
      <w:r>
        <w:rPr>
          <w:spacing w:val="-27"/>
          <w:sz w:val="24"/>
        </w:rPr>
        <w:t xml:space="preserve"> </w:t>
      </w:r>
      <w:r>
        <w:rPr>
          <w:sz w:val="24"/>
        </w:rPr>
        <w:t>de</w:t>
      </w:r>
      <w:r>
        <w:rPr>
          <w:spacing w:val="-27"/>
          <w:sz w:val="24"/>
        </w:rPr>
        <w:t xml:space="preserve"> </w:t>
      </w:r>
      <w:r>
        <w:rPr>
          <w:sz w:val="24"/>
        </w:rPr>
        <w:t>documentos</w:t>
      </w:r>
      <w:r>
        <w:rPr>
          <w:spacing w:val="-27"/>
          <w:sz w:val="24"/>
        </w:rPr>
        <w:t xml:space="preserve"> </w:t>
      </w:r>
      <w:r>
        <w:rPr>
          <w:sz w:val="24"/>
        </w:rPr>
        <w:t>clínicos para a troca de</w:t>
      </w:r>
      <w:r>
        <w:rPr>
          <w:spacing w:val="-5"/>
          <w:sz w:val="24"/>
        </w:rPr>
        <w:t xml:space="preserve"> </w:t>
      </w:r>
      <w:r>
        <w:rPr>
          <w:sz w:val="24"/>
        </w:rPr>
        <w:t>informações;</w:t>
      </w:r>
    </w:p>
    <w:p w:rsidR="00577F9C" w:rsidRDefault="001E1C32">
      <w:pPr>
        <w:pStyle w:val="PargrafodaLista"/>
        <w:numPr>
          <w:ilvl w:val="3"/>
          <w:numId w:val="23"/>
        </w:numPr>
        <w:tabs>
          <w:tab w:val="left" w:pos="1569"/>
        </w:tabs>
        <w:ind w:left="1568" w:hanging="161"/>
        <w:rPr>
          <w:sz w:val="24"/>
        </w:rPr>
      </w:pPr>
      <w:r>
        <w:rPr>
          <w:sz w:val="24"/>
        </w:rPr>
        <w:t xml:space="preserve"> </w:t>
      </w:r>
      <w:r w:rsidR="00225631">
        <w:rPr>
          <w:sz w:val="24"/>
        </w:rPr>
        <w:t>DICOM: Usado para representar a informação sobre exames de</w:t>
      </w:r>
      <w:r w:rsidR="00225631">
        <w:rPr>
          <w:spacing w:val="-20"/>
          <w:sz w:val="24"/>
        </w:rPr>
        <w:t xml:space="preserve"> </w:t>
      </w:r>
      <w:r w:rsidR="00225631">
        <w:rPr>
          <w:sz w:val="24"/>
        </w:rPr>
        <w:t>imagens;</w:t>
      </w:r>
    </w:p>
    <w:p w:rsidR="00577F9C" w:rsidRDefault="00225631">
      <w:pPr>
        <w:pStyle w:val="PargrafodaLista"/>
        <w:numPr>
          <w:ilvl w:val="3"/>
          <w:numId w:val="23"/>
        </w:numPr>
        <w:tabs>
          <w:tab w:val="left" w:pos="1685"/>
        </w:tabs>
        <w:spacing w:before="157" w:line="376" w:lineRule="auto"/>
        <w:ind w:right="258" w:hanging="317"/>
        <w:jc w:val="both"/>
        <w:rPr>
          <w:sz w:val="24"/>
        </w:rPr>
      </w:pPr>
      <w:r>
        <w:rPr>
          <w:sz w:val="24"/>
        </w:rPr>
        <w:t>ISBT 128: Usado na codificação de dados de identificação das etiquetas de produtos</w:t>
      </w:r>
      <w:r>
        <w:rPr>
          <w:spacing w:val="-5"/>
          <w:sz w:val="24"/>
        </w:rPr>
        <w:t xml:space="preserve"> </w:t>
      </w:r>
      <w:r>
        <w:rPr>
          <w:sz w:val="24"/>
        </w:rPr>
        <w:t>relativos</w:t>
      </w:r>
      <w:r>
        <w:rPr>
          <w:spacing w:val="-5"/>
          <w:sz w:val="24"/>
        </w:rPr>
        <w:t xml:space="preserve"> </w:t>
      </w:r>
      <w:r>
        <w:rPr>
          <w:sz w:val="24"/>
        </w:rPr>
        <w:t>ao</w:t>
      </w:r>
      <w:r>
        <w:rPr>
          <w:spacing w:val="-5"/>
          <w:sz w:val="24"/>
        </w:rPr>
        <w:t xml:space="preserve"> </w:t>
      </w:r>
      <w:r>
        <w:rPr>
          <w:sz w:val="24"/>
        </w:rPr>
        <w:t>sangue</w:t>
      </w:r>
      <w:r>
        <w:rPr>
          <w:spacing w:val="-5"/>
          <w:sz w:val="24"/>
        </w:rPr>
        <w:t xml:space="preserve"> </w:t>
      </w:r>
      <w:r>
        <w:rPr>
          <w:sz w:val="24"/>
        </w:rPr>
        <w:t>humano,</w:t>
      </w:r>
      <w:r>
        <w:rPr>
          <w:spacing w:val="-5"/>
          <w:sz w:val="24"/>
        </w:rPr>
        <w:t xml:space="preserve"> </w:t>
      </w:r>
      <w:r>
        <w:rPr>
          <w:sz w:val="24"/>
        </w:rPr>
        <w:t>de</w:t>
      </w:r>
      <w:r>
        <w:rPr>
          <w:spacing w:val="-5"/>
          <w:sz w:val="24"/>
        </w:rPr>
        <w:t xml:space="preserve"> </w:t>
      </w:r>
      <w:r>
        <w:rPr>
          <w:sz w:val="24"/>
        </w:rPr>
        <w:t>células,</w:t>
      </w:r>
      <w:r>
        <w:rPr>
          <w:spacing w:val="-5"/>
          <w:sz w:val="24"/>
        </w:rPr>
        <w:t xml:space="preserve"> </w:t>
      </w:r>
      <w:r>
        <w:rPr>
          <w:sz w:val="24"/>
        </w:rPr>
        <w:t>tecidos</w:t>
      </w:r>
      <w:r>
        <w:rPr>
          <w:spacing w:val="-5"/>
          <w:sz w:val="24"/>
        </w:rPr>
        <w:t xml:space="preserve"> </w:t>
      </w:r>
      <w:r>
        <w:rPr>
          <w:sz w:val="24"/>
        </w:rPr>
        <w:t>e</w:t>
      </w:r>
      <w:r>
        <w:rPr>
          <w:spacing w:val="-5"/>
          <w:sz w:val="24"/>
        </w:rPr>
        <w:t xml:space="preserve"> </w:t>
      </w:r>
      <w:r>
        <w:rPr>
          <w:sz w:val="24"/>
        </w:rPr>
        <w:t>produtos</w:t>
      </w:r>
      <w:r>
        <w:rPr>
          <w:spacing w:val="-5"/>
          <w:sz w:val="24"/>
        </w:rPr>
        <w:t xml:space="preserve"> </w:t>
      </w:r>
      <w:r>
        <w:rPr>
          <w:sz w:val="24"/>
        </w:rPr>
        <w:t>de</w:t>
      </w:r>
      <w:r>
        <w:rPr>
          <w:spacing w:val="-5"/>
          <w:sz w:val="24"/>
        </w:rPr>
        <w:t xml:space="preserve"> </w:t>
      </w:r>
      <w:r>
        <w:rPr>
          <w:sz w:val="24"/>
        </w:rPr>
        <w:t>órgãos;</w:t>
      </w:r>
    </w:p>
    <w:p w:rsidR="00577F9C" w:rsidRDefault="00225631">
      <w:pPr>
        <w:pStyle w:val="PargrafodaLista"/>
        <w:numPr>
          <w:ilvl w:val="3"/>
          <w:numId w:val="23"/>
        </w:numPr>
        <w:tabs>
          <w:tab w:val="left" w:pos="1685"/>
        </w:tabs>
        <w:spacing w:before="1" w:line="376" w:lineRule="auto"/>
        <w:ind w:right="218" w:hanging="317"/>
        <w:jc w:val="both"/>
        <w:rPr>
          <w:sz w:val="24"/>
        </w:rPr>
      </w:pPr>
      <w:r>
        <w:rPr>
          <w:sz w:val="24"/>
        </w:rPr>
        <w:t>Padrão ISO 13606-2: Usado na metodologia de gestão, definição de conhecimento clínico representados por arquétipos e</w:t>
      </w:r>
      <w:r>
        <w:rPr>
          <w:spacing w:val="-9"/>
          <w:sz w:val="24"/>
        </w:rPr>
        <w:t xml:space="preserve"> </w:t>
      </w:r>
      <w:r>
        <w:rPr>
          <w:sz w:val="24"/>
        </w:rPr>
        <w:t>templates;</w:t>
      </w:r>
    </w:p>
    <w:p w:rsidR="00577F9C" w:rsidRDefault="00225631">
      <w:pPr>
        <w:pStyle w:val="PargrafodaLista"/>
        <w:numPr>
          <w:ilvl w:val="3"/>
          <w:numId w:val="23"/>
        </w:numPr>
        <w:tabs>
          <w:tab w:val="left" w:pos="1685"/>
        </w:tabs>
        <w:spacing w:line="376" w:lineRule="auto"/>
        <w:ind w:right="258" w:hanging="264"/>
        <w:jc w:val="both"/>
        <w:rPr>
          <w:sz w:val="24"/>
        </w:rPr>
      </w:pPr>
      <w:r>
        <w:rPr>
          <w:sz w:val="24"/>
        </w:rPr>
        <w:t>IHE-PIX (Patient Identifier Cross-Referencing): Usado para o cruzamento de identificadores de pacientes de diferentes sistemas de</w:t>
      </w:r>
      <w:r>
        <w:rPr>
          <w:spacing w:val="-16"/>
          <w:sz w:val="24"/>
        </w:rPr>
        <w:t xml:space="preserve"> </w:t>
      </w:r>
      <w:r>
        <w:rPr>
          <w:sz w:val="24"/>
        </w:rPr>
        <w:t>informação;</w:t>
      </w:r>
    </w:p>
    <w:p w:rsidR="00577F9C" w:rsidRDefault="00225631">
      <w:pPr>
        <w:pStyle w:val="PargrafodaLista"/>
        <w:numPr>
          <w:ilvl w:val="3"/>
          <w:numId w:val="23"/>
        </w:numPr>
        <w:tabs>
          <w:tab w:val="left" w:pos="1685"/>
        </w:tabs>
        <w:spacing w:line="376" w:lineRule="auto"/>
        <w:ind w:right="258" w:hanging="264"/>
        <w:jc w:val="both"/>
        <w:rPr>
          <w:sz w:val="24"/>
        </w:rPr>
      </w:pPr>
      <w:r>
        <w:rPr>
          <w:sz w:val="24"/>
        </w:rPr>
        <w:t xml:space="preserve">CID, CIAP-2 (Atenção primária de saúde), TUSS e CBHPM (Classificação brasileira hierarquizada de procedimentos médicos) e </w:t>
      </w:r>
      <w:r>
        <w:rPr>
          <w:spacing w:val="-4"/>
          <w:sz w:val="24"/>
        </w:rPr>
        <w:t xml:space="preserve">Tabela </w:t>
      </w:r>
      <w:r>
        <w:rPr>
          <w:sz w:val="24"/>
        </w:rPr>
        <w:t>de Procedimentos do</w:t>
      </w:r>
      <w:r>
        <w:rPr>
          <w:spacing w:val="-18"/>
          <w:sz w:val="24"/>
        </w:rPr>
        <w:t xml:space="preserve"> </w:t>
      </w:r>
      <w:r>
        <w:rPr>
          <w:sz w:val="24"/>
        </w:rPr>
        <w:t>SUS.</w:t>
      </w:r>
      <w:r>
        <w:rPr>
          <w:spacing w:val="-18"/>
          <w:sz w:val="24"/>
        </w:rPr>
        <w:t xml:space="preserve"> </w:t>
      </w:r>
      <w:r>
        <w:rPr>
          <w:sz w:val="24"/>
        </w:rPr>
        <w:t>Estas</w:t>
      </w:r>
      <w:r>
        <w:rPr>
          <w:spacing w:val="-18"/>
          <w:sz w:val="24"/>
        </w:rPr>
        <w:t xml:space="preserve"> </w:t>
      </w:r>
      <w:r>
        <w:rPr>
          <w:sz w:val="24"/>
        </w:rPr>
        <w:t>classificações</w:t>
      </w:r>
      <w:r>
        <w:rPr>
          <w:spacing w:val="-18"/>
          <w:sz w:val="24"/>
        </w:rPr>
        <w:t xml:space="preserve"> </w:t>
      </w:r>
      <w:r>
        <w:rPr>
          <w:sz w:val="24"/>
        </w:rPr>
        <w:t>são</w:t>
      </w:r>
      <w:r>
        <w:rPr>
          <w:spacing w:val="-18"/>
          <w:sz w:val="24"/>
        </w:rPr>
        <w:t xml:space="preserve"> </w:t>
      </w:r>
      <w:r>
        <w:rPr>
          <w:sz w:val="24"/>
        </w:rPr>
        <w:t>usadas</w:t>
      </w:r>
      <w:r>
        <w:rPr>
          <w:spacing w:val="-18"/>
          <w:sz w:val="24"/>
        </w:rPr>
        <w:t xml:space="preserve"> </w:t>
      </w:r>
      <w:r>
        <w:rPr>
          <w:sz w:val="24"/>
        </w:rPr>
        <w:t>como</w:t>
      </w:r>
      <w:r>
        <w:rPr>
          <w:spacing w:val="-18"/>
          <w:sz w:val="24"/>
        </w:rPr>
        <w:t xml:space="preserve"> </w:t>
      </w:r>
      <w:r>
        <w:rPr>
          <w:sz w:val="24"/>
        </w:rPr>
        <w:t>suporte</w:t>
      </w:r>
      <w:r>
        <w:rPr>
          <w:spacing w:val="-18"/>
          <w:sz w:val="24"/>
        </w:rPr>
        <w:t xml:space="preserve"> </w:t>
      </w:r>
      <w:r>
        <w:rPr>
          <w:sz w:val="24"/>
        </w:rPr>
        <w:t>para</w:t>
      </w:r>
      <w:r>
        <w:rPr>
          <w:spacing w:val="-18"/>
          <w:sz w:val="24"/>
        </w:rPr>
        <w:t xml:space="preserve"> </w:t>
      </w:r>
      <w:r>
        <w:rPr>
          <w:sz w:val="24"/>
        </w:rPr>
        <w:t>interoperabilidade</w:t>
      </w:r>
      <w:r>
        <w:rPr>
          <w:spacing w:val="-18"/>
          <w:sz w:val="24"/>
        </w:rPr>
        <w:t xml:space="preserve"> </w:t>
      </w:r>
      <w:r>
        <w:rPr>
          <w:sz w:val="24"/>
        </w:rPr>
        <w:t>de sistemas de</w:t>
      </w:r>
      <w:r>
        <w:rPr>
          <w:spacing w:val="-3"/>
          <w:sz w:val="24"/>
        </w:rPr>
        <w:t xml:space="preserve"> </w:t>
      </w:r>
      <w:r>
        <w:rPr>
          <w:sz w:val="24"/>
        </w:rPr>
        <w:t>saúde.</w:t>
      </w:r>
    </w:p>
    <w:p w:rsidR="00734109" w:rsidRDefault="00734109" w:rsidP="00734109">
      <w:pPr>
        <w:pStyle w:val="PargrafodaLista"/>
        <w:tabs>
          <w:tab w:val="left" w:pos="1685"/>
        </w:tabs>
        <w:spacing w:line="376" w:lineRule="auto"/>
        <w:ind w:left="1684" w:right="258" w:firstLine="0"/>
        <w:rPr>
          <w:sz w:val="24"/>
        </w:rPr>
      </w:pPr>
    </w:p>
    <w:p w:rsidR="00577F9C" w:rsidRDefault="00225631" w:rsidP="00734109">
      <w:pPr>
        <w:pStyle w:val="Corpodetexto"/>
        <w:spacing w:line="360" w:lineRule="auto"/>
        <w:ind w:firstLine="720"/>
        <w:jc w:val="both"/>
      </w:pPr>
      <w:r>
        <w:t xml:space="preserve">Entende-se que o grande desafio de um </w:t>
      </w:r>
      <w:r w:rsidR="001E1C32">
        <w:t>Sistema de Informação em Saúde</w:t>
      </w:r>
      <w:r>
        <w:t xml:space="preserve"> </w:t>
      </w:r>
      <w:r w:rsidR="001E1C32">
        <w:t xml:space="preserve">(SIS) </w:t>
      </w:r>
      <w:r>
        <w:t>é torná-lo interoperável, sendo capaz de</w:t>
      </w:r>
      <w:r w:rsidR="001E1C32">
        <w:t xml:space="preserve"> </w:t>
      </w:r>
      <w:r>
        <w:t>trocar</w:t>
      </w:r>
      <w:r>
        <w:rPr>
          <w:spacing w:val="-10"/>
        </w:rPr>
        <w:t xml:space="preserve"> </w:t>
      </w:r>
      <w:r>
        <w:t>informações</w:t>
      </w:r>
      <w:r>
        <w:rPr>
          <w:spacing w:val="-10"/>
        </w:rPr>
        <w:t xml:space="preserve"> </w:t>
      </w:r>
      <w:r>
        <w:t>com</w:t>
      </w:r>
      <w:r>
        <w:rPr>
          <w:spacing w:val="-10"/>
        </w:rPr>
        <w:t xml:space="preserve"> </w:t>
      </w:r>
      <w:r>
        <w:t>outros</w:t>
      </w:r>
      <w:r>
        <w:rPr>
          <w:spacing w:val="-10"/>
        </w:rPr>
        <w:t xml:space="preserve"> </w:t>
      </w:r>
      <w:r w:rsidR="001E1C32">
        <w:rPr>
          <w:spacing w:val="-10"/>
        </w:rPr>
        <w:t>SIS</w:t>
      </w:r>
      <w:r>
        <w:t>,</w:t>
      </w:r>
      <w:r>
        <w:rPr>
          <w:spacing w:val="-10"/>
        </w:rPr>
        <w:t xml:space="preserve"> </w:t>
      </w:r>
      <w:r>
        <w:t>mesmo</w:t>
      </w:r>
      <w:r>
        <w:rPr>
          <w:spacing w:val="-10"/>
        </w:rPr>
        <w:t xml:space="preserve"> </w:t>
      </w:r>
      <w:r>
        <w:t>que</w:t>
      </w:r>
      <w:r>
        <w:rPr>
          <w:spacing w:val="-10"/>
        </w:rPr>
        <w:t xml:space="preserve"> </w:t>
      </w:r>
      <w:r>
        <w:t>estes</w:t>
      </w:r>
      <w:r>
        <w:rPr>
          <w:spacing w:val="-10"/>
        </w:rPr>
        <w:t xml:space="preserve"> </w:t>
      </w:r>
      <w:r>
        <w:t>tenham</w:t>
      </w:r>
      <w:r>
        <w:rPr>
          <w:spacing w:val="-10"/>
        </w:rPr>
        <w:t xml:space="preserve"> </w:t>
      </w:r>
      <w:r>
        <w:t>sido</w:t>
      </w:r>
      <w:r>
        <w:rPr>
          <w:spacing w:val="-10"/>
        </w:rPr>
        <w:t xml:space="preserve"> </w:t>
      </w:r>
      <w:r>
        <w:t>construídos em</w:t>
      </w:r>
      <w:r>
        <w:rPr>
          <w:spacing w:val="-26"/>
        </w:rPr>
        <w:t xml:space="preserve"> </w:t>
      </w:r>
      <w:r>
        <w:t>plataformas</w:t>
      </w:r>
      <w:r>
        <w:rPr>
          <w:spacing w:val="-26"/>
        </w:rPr>
        <w:t xml:space="preserve"> </w:t>
      </w:r>
      <w:r>
        <w:t>diferentes,</w:t>
      </w:r>
      <w:r>
        <w:rPr>
          <w:spacing w:val="-25"/>
        </w:rPr>
        <w:t xml:space="preserve"> </w:t>
      </w:r>
      <w:r>
        <w:t>garantindo</w:t>
      </w:r>
      <w:r>
        <w:rPr>
          <w:spacing w:val="-26"/>
        </w:rPr>
        <w:t xml:space="preserve"> </w:t>
      </w:r>
      <w:r>
        <w:t>assim</w:t>
      </w:r>
      <w:r>
        <w:rPr>
          <w:spacing w:val="-26"/>
        </w:rPr>
        <w:t xml:space="preserve"> </w:t>
      </w:r>
      <w:r>
        <w:t>a</w:t>
      </w:r>
      <w:r>
        <w:rPr>
          <w:spacing w:val="-26"/>
        </w:rPr>
        <w:t xml:space="preserve"> </w:t>
      </w:r>
      <w:r>
        <w:t>mesma</w:t>
      </w:r>
      <w:r>
        <w:rPr>
          <w:spacing w:val="-26"/>
        </w:rPr>
        <w:t xml:space="preserve"> </w:t>
      </w:r>
      <w:r>
        <w:t>compreensão</w:t>
      </w:r>
      <w:r>
        <w:rPr>
          <w:spacing w:val="-26"/>
        </w:rPr>
        <w:t xml:space="preserve"> </w:t>
      </w:r>
      <w:r>
        <w:t>da</w:t>
      </w:r>
      <w:r>
        <w:rPr>
          <w:spacing w:val="-26"/>
        </w:rPr>
        <w:t xml:space="preserve"> </w:t>
      </w:r>
      <w:r>
        <w:t>informação</w:t>
      </w:r>
      <w:r>
        <w:rPr>
          <w:spacing w:val="-26"/>
        </w:rPr>
        <w:t xml:space="preserve"> </w:t>
      </w:r>
      <w:r>
        <w:t>nestes</w:t>
      </w:r>
      <w:r>
        <w:rPr>
          <w:spacing w:val="-26"/>
        </w:rPr>
        <w:t xml:space="preserve"> </w:t>
      </w:r>
      <w:r>
        <w:t>diferentes</w:t>
      </w:r>
      <w:r>
        <w:rPr>
          <w:spacing w:val="-16"/>
        </w:rPr>
        <w:t xml:space="preserve"> </w:t>
      </w:r>
      <w:r>
        <w:t>sistemas.</w:t>
      </w:r>
      <w:r>
        <w:rPr>
          <w:spacing w:val="-4"/>
        </w:rPr>
        <w:t xml:space="preserve"> </w:t>
      </w:r>
      <w:r>
        <w:t>Para</w:t>
      </w:r>
      <w:r>
        <w:rPr>
          <w:spacing w:val="-16"/>
        </w:rPr>
        <w:t xml:space="preserve"> </w:t>
      </w:r>
      <w:r>
        <w:t>isto,</w:t>
      </w:r>
      <w:r>
        <w:rPr>
          <w:spacing w:val="-16"/>
        </w:rPr>
        <w:t xml:space="preserve"> </w:t>
      </w:r>
      <w:r>
        <w:t>esses</w:t>
      </w:r>
      <w:r>
        <w:rPr>
          <w:spacing w:val="-16"/>
        </w:rPr>
        <w:t xml:space="preserve"> </w:t>
      </w:r>
      <w:r>
        <w:t>sistemas</w:t>
      </w:r>
      <w:r>
        <w:rPr>
          <w:spacing w:val="-16"/>
        </w:rPr>
        <w:t xml:space="preserve"> </w:t>
      </w:r>
      <w:r>
        <w:t>deverão</w:t>
      </w:r>
      <w:r>
        <w:rPr>
          <w:spacing w:val="-16"/>
        </w:rPr>
        <w:t xml:space="preserve"> </w:t>
      </w:r>
      <w:r>
        <w:t>seguir</w:t>
      </w:r>
      <w:r>
        <w:rPr>
          <w:spacing w:val="-16"/>
        </w:rPr>
        <w:t xml:space="preserve"> </w:t>
      </w:r>
      <w:r>
        <w:t>padrões</w:t>
      </w:r>
      <w:r>
        <w:rPr>
          <w:spacing w:val="-16"/>
        </w:rPr>
        <w:t xml:space="preserve"> </w:t>
      </w:r>
      <w:r>
        <w:t>que</w:t>
      </w:r>
      <w:r>
        <w:rPr>
          <w:spacing w:val="-16"/>
        </w:rPr>
        <w:t xml:space="preserve"> </w:t>
      </w:r>
      <w:r>
        <w:t>possuem</w:t>
      </w:r>
      <w:r>
        <w:rPr>
          <w:spacing w:val="-16"/>
        </w:rPr>
        <w:t xml:space="preserve"> </w:t>
      </w:r>
      <w:r>
        <w:t>regras,</w:t>
      </w:r>
      <w:r>
        <w:rPr>
          <w:spacing w:val="-16"/>
        </w:rPr>
        <w:t xml:space="preserve"> </w:t>
      </w:r>
      <w:r>
        <w:t>terminologias e estruturas bem</w:t>
      </w:r>
      <w:r>
        <w:rPr>
          <w:spacing w:val="-4"/>
        </w:rPr>
        <w:t xml:space="preserve"> </w:t>
      </w:r>
      <w:r>
        <w:t>definidas.</w:t>
      </w:r>
    </w:p>
    <w:p w:rsidR="00577F9C" w:rsidRDefault="00577F9C">
      <w:pPr>
        <w:pStyle w:val="Corpodetexto"/>
        <w:spacing w:before="2"/>
        <w:rPr>
          <w:sz w:val="31"/>
        </w:rPr>
      </w:pPr>
    </w:p>
    <w:p w:rsidR="00577F9C" w:rsidRDefault="00225631">
      <w:pPr>
        <w:pStyle w:val="PargrafodaLista"/>
        <w:numPr>
          <w:ilvl w:val="1"/>
          <w:numId w:val="23"/>
        </w:numPr>
        <w:tabs>
          <w:tab w:val="left" w:pos="736"/>
          <w:tab w:val="left" w:pos="738"/>
        </w:tabs>
        <w:ind w:left="737" w:hanging="538"/>
        <w:rPr>
          <w:sz w:val="24"/>
        </w:rPr>
      </w:pPr>
      <w:bookmarkStart w:id="25" w:name="Padrões_de_Interoperabilidade_nos_Sistem"/>
      <w:bookmarkStart w:id="26" w:name="_bookmark13"/>
      <w:bookmarkEnd w:id="25"/>
      <w:bookmarkEnd w:id="26"/>
      <w:r>
        <w:rPr>
          <w:spacing w:val="-5"/>
          <w:sz w:val="24"/>
        </w:rPr>
        <w:t xml:space="preserve">PADRÕES </w:t>
      </w:r>
      <w:r>
        <w:rPr>
          <w:sz w:val="24"/>
        </w:rPr>
        <w:t>DE INTEROPERABILIDADE NOS SISTEMAS DE</w:t>
      </w:r>
      <w:r>
        <w:rPr>
          <w:spacing w:val="-13"/>
          <w:sz w:val="24"/>
        </w:rPr>
        <w:t xml:space="preserve"> </w:t>
      </w:r>
      <w:r>
        <w:rPr>
          <w:spacing w:val="-3"/>
          <w:sz w:val="24"/>
        </w:rPr>
        <w:t>INFORMAÇÃO</w:t>
      </w:r>
    </w:p>
    <w:p w:rsidR="00577F9C" w:rsidRDefault="00577F9C">
      <w:pPr>
        <w:pStyle w:val="Corpodetexto"/>
        <w:spacing w:before="10"/>
        <w:rPr>
          <w:sz w:val="38"/>
        </w:rPr>
      </w:pPr>
    </w:p>
    <w:p w:rsidR="00577F9C" w:rsidRDefault="00225631" w:rsidP="001E1C32">
      <w:pPr>
        <w:pStyle w:val="Corpodetexto"/>
        <w:spacing w:line="376" w:lineRule="auto"/>
        <w:ind w:left="191" w:right="141" w:firstLine="1141"/>
        <w:jc w:val="both"/>
      </w:pPr>
      <w:r>
        <w:t>A</w:t>
      </w:r>
      <w:r>
        <w:rPr>
          <w:spacing w:val="-22"/>
        </w:rPr>
        <w:t xml:space="preserve"> </w:t>
      </w:r>
      <w:r>
        <w:t>interoperabilidade</w:t>
      </w:r>
      <w:r>
        <w:rPr>
          <w:spacing w:val="-22"/>
        </w:rPr>
        <w:t xml:space="preserve"> </w:t>
      </w:r>
      <w:r>
        <w:t>é</w:t>
      </w:r>
      <w:r>
        <w:rPr>
          <w:spacing w:val="-22"/>
        </w:rPr>
        <w:t xml:space="preserve"> </w:t>
      </w:r>
      <w:r>
        <w:t>classificada</w:t>
      </w:r>
      <w:r>
        <w:rPr>
          <w:spacing w:val="-22"/>
        </w:rPr>
        <w:t xml:space="preserve"> </w:t>
      </w:r>
      <w:r>
        <w:t>nos</w:t>
      </w:r>
      <w:r>
        <w:rPr>
          <w:spacing w:val="-22"/>
        </w:rPr>
        <w:t xml:space="preserve"> </w:t>
      </w:r>
      <w:r>
        <w:t>seguintes</w:t>
      </w:r>
      <w:r>
        <w:rPr>
          <w:spacing w:val="-22"/>
        </w:rPr>
        <w:t xml:space="preserve"> </w:t>
      </w:r>
      <w:r>
        <w:t>níveis:</w:t>
      </w:r>
      <w:r>
        <w:rPr>
          <w:spacing w:val="-11"/>
        </w:rPr>
        <w:t xml:space="preserve"> </w:t>
      </w:r>
      <w:r>
        <w:t>Sistema,</w:t>
      </w:r>
      <w:r>
        <w:rPr>
          <w:spacing w:val="-22"/>
        </w:rPr>
        <w:t xml:space="preserve"> </w:t>
      </w:r>
      <w:r>
        <w:t>Sintática,</w:t>
      </w:r>
      <w:r>
        <w:rPr>
          <w:spacing w:val="-22"/>
        </w:rPr>
        <w:t xml:space="preserve"> </w:t>
      </w:r>
      <w:r>
        <w:t xml:space="preserve">Estrutura e Semântica </w:t>
      </w:r>
      <w:hyperlink w:anchor="_bookmark145" w:history="1">
        <w:r>
          <w:t xml:space="preserve">(OUKSEL; SHETH, </w:t>
        </w:r>
      </w:hyperlink>
      <w:hyperlink w:anchor="_bookmark145" w:history="1">
        <w:r>
          <w:t>1999)</w:t>
        </w:r>
      </w:hyperlink>
      <w:r>
        <w:t>. Para esta dissertação se</w:t>
      </w:r>
      <w:r w:rsidR="001E1C32">
        <w:t>rão considera</w:t>
      </w:r>
      <w:r w:rsidR="00997FBF">
        <w:t>dos</w:t>
      </w:r>
      <w:r w:rsidR="001E1C32">
        <w:t xml:space="preserve"> </w:t>
      </w:r>
      <w:r>
        <w:t xml:space="preserve">os tipos: Sintática e Semântica. A interoperabilidade sintática (ou técnica), </w:t>
      </w:r>
      <w:r w:rsidR="001E1C32">
        <w:t>está relaci</w:t>
      </w:r>
      <w:r>
        <w:t xml:space="preserve">onada com aspectos tecnológicos com os quais os sistemas trabalham, tais como: protocolos, rede de comunicação, interfaces, acessibilidade e segurança. Já a interoperabilidade semântica diz respeito </w:t>
      </w:r>
      <w:r w:rsidR="00997FBF">
        <w:t>à</w:t>
      </w:r>
      <w:r>
        <w:t xml:space="preserve"> capacidade </w:t>
      </w:r>
      <w:r w:rsidR="00997FBF">
        <w:t>dos</w:t>
      </w:r>
      <w:r>
        <w:t xml:space="preserve"> sistemas trocarem informações e estes compreenderem o mesmo significado, que é compartilhar de um vocabulário comum </w:t>
      </w:r>
      <w:hyperlink w:anchor="_bookmark145" w:history="1">
        <w:r>
          <w:t xml:space="preserve">(OUKSEL; SHETH, </w:t>
        </w:r>
      </w:hyperlink>
      <w:hyperlink w:anchor="_bookmark145" w:history="1">
        <w:r>
          <w:t xml:space="preserve">1999). </w:t>
        </w:r>
      </w:hyperlink>
      <w:r w:rsidR="006C0308">
        <w:t>A</w:t>
      </w:r>
      <w:r w:rsidR="00997FBF">
        <w:t xml:space="preserve"> interoperabilidade semântica reforça ainda que a infor</w:t>
      </w:r>
      <w:r>
        <w:t>mação</w:t>
      </w:r>
      <w:r>
        <w:rPr>
          <w:spacing w:val="-12"/>
        </w:rPr>
        <w:t xml:space="preserve"> </w:t>
      </w:r>
      <w:r>
        <w:rPr>
          <w:spacing w:val="-3"/>
        </w:rPr>
        <w:t>deve</w:t>
      </w:r>
      <w:r>
        <w:rPr>
          <w:spacing w:val="-12"/>
        </w:rPr>
        <w:t xml:space="preserve"> </w:t>
      </w:r>
      <w:r>
        <w:t>ser</w:t>
      </w:r>
      <w:r>
        <w:rPr>
          <w:spacing w:val="-12"/>
        </w:rPr>
        <w:t xml:space="preserve"> </w:t>
      </w:r>
      <w:r>
        <w:t>entendida</w:t>
      </w:r>
      <w:r>
        <w:rPr>
          <w:spacing w:val="-12"/>
        </w:rPr>
        <w:t xml:space="preserve"> </w:t>
      </w:r>
      <w:r>
        <w:t>da</w:t>
      </w:r>
      <w:r>
        <w:rPr>
          <w:spacing w:val="-12"/>
        </w:rPr>
        <w:t xml:space="preserve"> </w:t>
      </w:r>
      <w:r>
        <w:t>mesma</w:t>
      </w:r>
      <w:r>
        <w:rPr>
          <w:spacing w:val="-12"/>
        </w:rPr>
        <w:t xml:space="preserve"> </w:t>
      </w:r>
      <w:r>
        <w:t>forma</w:t>
      </w:r>
      <w:r>
        <w:rPr>
          <w:spacing w:val="-12"/>
        </w:rPr>
        <w:t xml:space="preserve"> </w:t>
      </w:r>
      <w:r>
        <w:t>pelos</w:t>
      </w:r>
      <w:r>
        <w:rPr>
          <w:spacing w:val="-12"/>
        </w:rPr>
        <w:t xml:space="preserve"> </w:t>
      </w:r>
      <w:r>
        <w:t>sistemas</w:t>
      </w:r>
      <w:r>
        <w:rPr>
          <w:spacing w:val="-12"/>
        </w:rPr>
        <w:t xml:space="preserve"> </w:t>
      </w:r>
      <w:r>
        <w:t>envolvidos</w:t>
      </w:r>
      <w:r>
        <w:rPr>
          <w:spacing w:val="-12"/>
        </w:rPr>
        <w:t xml:space="preserve"> </w:t>
      </w:r>
      <w:r>
        <w:t>mesmo</w:t>
      </w:r>
      <w:r>
        <w:rPr>
          <w:spacing w:val="-12"/>
        </w:rPr>
        <w:t xml:space="preserve"> </w:t>
      </w:r>
      <w:r>
        <w:t>que</w:t>
      </w:r>
      <w:r>
        <w:rPr>
          <w:spacing w:val="-12"/>
        </w:rPr>
        <w:t xml:space="preserve"> </w:t>
      </w:r>
      <w:r>
        <w:t>estes</w:t>
      </w:r>
      <w:r>
        <w:rPr>
          <w:spacing w:val="-12"/>
        </w:rPr>
        <w:t xml:space="preserve"> </w:t>
      </w:r>
      <w:r>
        <w:t>sistemas possuam arquiteturas diferentes. Além da compreensão única da mesma informação, uma outra vantagem da interoperabilidade é o uso efetivo da informação armazenada por profissionais de saúde,</w:t>
      </w:r>
      <w:r>
        <w:rPr>
          <w:spacing w:val="-11"/>
        </w:rPr>
        <w:t xml:space="preserve"> </w:t>
      </w:r>
      <w:r>
        <w:t>gestores</w:t>
      </w:r>
      <w:r>
        <w:rPr>
          <w:spacing w:val="-10"/>
        </w:rPr>
        <w:t xml:space="preserve"> </w:t>
      </w:r>
      <w:r>
        <w:t>de</w:t>
      </w:r>
      <w:r>
        <w:rPr>
          <w:spacing w:val="-11"/>
        </w:rPr>
        <w:t xml:space="preserve"> </w:t>
      </w:r>
      <w:r>
        <w:t>saúde</w:t>
      </w:r>
      <w:r>
        <w:rPr>
          <w:spacing w:val="-11"/>
        </w:rPr>
        <w:t xml:space="preserve"> </w:t>
      </w:r>
      <w:r>
        <w:t>e</w:t>
      </w:r>
      <w:r>
        <w:rPr>
          <w:spacing w:val="-11"/>
        </w:rPr>
        <w:t xml:space="preserve"> </w:t>
      </w:r>
      <w:r>
        <w:t>cidadãos</w:t>
      </w:r>
      <w:r>
        <w:rPr>
          <w:spacing w:val="-11"/>
        </w:rPr>
        <w:t xml:space="preserve"> </w:t>
      </w:r>
      <w:r>
        <w:t>detentores</w:t>
      </w:r>
      <w:r>
        <w:rPr>
          <w:spacing w:val="-10"/>
        </w:rPr>
        <w:t xml:space="preserve"> </w:t>
      </w:r>
      <w:r>
        <w:t>dessas</w:t>
      </w:r>
      <w:r>
        <w:rPr>
          <w:spacing w:val="-10"/>
        </w:rPr>
        <w:t xml:space="preserve"> </w:t>
      </w:r>
      <w:r>
        <w:t>informações</w:t>
      </w:r>
      <w:r>
        <w:rPr>
          <w:spacing w:val="-11"/>
        </w:rPr>
        <w:t xml:space="preserve"> </w:t>
      </w:r>
      <w:r>
        <w:t>no</w:t>
      </w:r>
      <w:r>
        <w:rPr>
          <w:spacing w:val="-11"/>
        </w:rPr>
        <w:t xml:space="preserve"> </w:t>
      </w:r>
      <w:r>
        <w:t>seu</w:t>
      </w:r>
      <w:r>
        <w:rPr>
          <w:spacing w:val="-11"/>
        </w:rPr>
        <w:t xml:space="preserve"> </w:t>
      </w:r>
      <w:r>
        <w:t>dia</w:t>
      </w:r>
      <w:r>
        <w:rPr>
          <w:spacing w:val="-10"/>
        </w:rPr>
        <w:t xml:space="preserve"> </w:t>
      </w:r>
      <w:r>
        <w:t>a</w:t>
      </w:r>
      <w:r>
        <w:rPr>
          <w:spacing w:val="-11"/>
        </w:rPr>
        <w:t xml:space="preserve"> </w:t>
      </w:r>
      <w:r>
        <w:t>dia,</w:t>
      </w:r>
      <w:r>
        <w:rPr>
          <w:spacing w:val="-11"/>
        </w:rPr>
        <w:t xml:space="preserve"> </w:t>
      </w:r>
      <w:r>
        <w:t>aumentando assim</w:t>
      </w:r>
      <w:r>
        <w:rPr>
          <w:spacing w:val="-17"/>
        </w:rPr>
        <w:t xml:space="preserve"> </w:t>
      </w:r>
      <w:r>
        <w:t>o</w:t>
      </w:r>
      <w:r>
        <w:rPr>
          <w:spacing w:val="-17"/>
        </w:rPr>
        <w:t xml:space="preserve"> </w:t>
      </w:r>
      <w:r>
        <w:t>conhecimento</w:t>
      </w:r>
      <w:r>
        <w:rPr>
          <w:spacing w:val="-17"/>
        </w:rPr>
        <w:t xml:space="preserve"> </w:t>
      </w:r>
      <w:r>
        <w:t>em</w:t>
      </w:r>
      <w:r>
        <w:rPr>
          <w:spacing w:val="-17"/>
        </w:rPr>
        <w:t xml:space="preserve"> </w:t>
      </w:r>
      <w:r>
        <w:t>saúde</w:t>
      </w:r>
      <w:r>
        <w:rPr>
          <w:spacing w:val="-17"/>
        </w:rPr>
        <w:t xml:space="preserve"> </w:t>
      </w:r>
      <w:r>
        <w:t>e</w:t>
      </w:r>
      <w:r>
        <w:rPr>
          <w:spacing w:val="-17"/>
        </w:rPr>
        <w:t xml:space="preserve"> </w:t>
      </w:r>
      <w:r>
        <w:t>provendo</w:t>
      </w:r>
      <w:r>
        <w:rPr>
          <w:spacing w:val="-17"/>
        </w:rPr>
        <w:t xml:space="preserve"> </w:t>
      </w:r>
      <w:r>
        <w:t>melhorias</w:t>
      </w:r>
      <w:r>
        <w:rPr>
          <w:spacing w:val="-17"/>
        </w:rPr>
        <w:t xml:space="preserve"> </w:t>
      </w:r>
      <w:r>
        <w:t>a</w:t>
      </w:r>
      <w:r>
        <w:rPr>
          <w:spacing w:val="-17"/>
        </w:rPr>
        <w:t xml:space="preserve"> </w:t>
      </w:r>
      <w:r>
        <w:t>partir</w:t>
      </w:r>
      <w:r>
        <w:rPr>
          <w:spacing w:val="-17"/>
        </w:rPr>
        <w:t xml:space="preserve"> </w:t>
      </w:r>
      <w:r>
        <w:t>deste</w:t>
      </w:r>
      <w:r>
        <w:rPr>
          <w:spacing w:val="-17"/>
        </w:rPr>
        <w:t xml:space="preserve"> </w:t>
      </w:r>
      <w:r>
        <w:t>conhecimento</w:t>
      </w:r>
      <w:r>
        <w:rPr>
          <w:spacing w:val="-17"/>
        </w:rPr>
        <w:t xml:space="preserve"> </w:t>
      </w:r>
      <w:r>
        <w:rPr>
          <w:spacing w:val="-5"/>
        </w:rPr>
        <w:t>(</w:t>
      </w:r>
      <w:hyperlink w:anchor="_bookmark154" w:history="1">
        <w:r>
          <w:rPr>
            <w:spacing w:val="-5"/>
          </w:rPr>
          <w:t>WALKER</w:t>
        </w:r>
        <w:r>
          <w:rPr>
            <w:spacing w:val="-17"/>
          </w:rPr>
          <w:t xml:space="preserve"> </w:t>
        </w:r>
        <w:r>
          <w:rPr>
            <w:i/>
          </w:rPr>
          <w:t>et</w:t>
        </w:r>
      </w:hyperlink>
      <w:r>
        <w:rPr>
          <w:i/>
        </w:rPr>
        <w:t xml:space="preserve"> </w:t>
      </w:r>
      <w:hyperlink w:anchor="_bookmark154" w:history="1">
        <w:r>
          <w:rPr>
            <w:i/>
          </w:rPr>
          <w:t>al.</w:t>
        </w:r>
      </w:hyperlink>
      <w:r>
        <w:t xml:space="preserve">, </w:t>
      </w:r>
      <w:hyperlink w:anchor="_bookmark154" w:history="1">
        <w:r>
          <w:t xml:space="preserve">2005). </w:t>
        </w:r>
      </w:hyperlink>
      <w:r>
        <w:t xml:space="preserve">Devido à grande abrangência e complexidade da área da saúde, existe um conjunto de padrões que visa a interoperabilidade com os sistemas </w:t>
      </w:r>
      <w:r w:rsidR="00997FBF">
        <w:t>de informação em saúde.  Cada um destes padrões possui</w:t>
      </w:r>
      <w:r>
        <w:t xml:space="preserve"> características e finalidades próprias que diferem uns dos outros, logo</w:t>
      </w:r>
      <w:r>
        <w:rPr>
          <w:spacing w:val="-9"/>
        </w:rPr>
        <w:t xml:space="preserve"> </w:t>
      </w:r>
      <w:r>
        <w:t>nenhum</w:t>
      </w:r>
      <w:r>
        <w:rPr>
          <w:spacing w:val="-9"/>
        </w:rPr>
        <w:t xml:space="preserve"> </w:t>
      </w:r>
      <w:r>
        <w:t>padrão,</w:t>
      </w:r>
      <w:r>
        <w:rPr>
          <w:spacing w:val="-9"/>
        </w:rPr>
        <w:t xml:space="preserve"> </w:t>
      </w:r>
      <w:r>
        <w:t>isoladamente,</w:t>
      </w:r>
      <w:r>
        <w:rPr>
          <w:spacing w:val="-9"/>
        </w:rPr>
        <w:t xml:space="preserve"> </w:t>
      </w:r>
      <w:r>
        <w:t>é</w:t>
      </w:r>
      <w:r>
        <w:rPr>
          <w:spacing w:val="-9"/>
        </w:rPr>
        <w:t xml:space="preserve"> </w:t>
      </w:r>
      <w:r>
        <w:t>capaz</w:t>
      </w:r>
      <w:r>
        <w:rPr>
          <w:spacing w:val="-8"/>
        </w:rPr>
        <w:t xml:space="preserve"> </w:t>
      </w:r>
      <w:r>
        <w:t>de</w:t>
      </w:r>
      <w:r>
        <w:rPr>
          <w:spacing w:val="-9"/>
        </w:rPr>
        <w:t xml:space="preserve"> </w:t>
      </w:r>
      <w:r>
        <w:t>prover</w:t>
      </w:r>
      <w:r>
        <w:rPr>
          <w:spacing w:val="-9"/>
        </w:rPr>
        <w:t xml:space="preserve"> </w:t>
      </w:r>
      <w:r>
        <w:t>a</w:t>
      </w:r>
      <w:r>
        <w:rPr>
          <w:spacing w:val="-8"/>
        </w:rPr>
        <w:t xml:space="preserve"> </w:t>
      </w:r>
      <w:r>
        <w:t>interoperabilidade</w:t>
      </w:r>
      <w:r>
        <w:rPr>
          <w:spacing w:val="-8"/>
        </w:rPr>
        <w:t xml:space="preserve"> </w:t>
      </w:r>
      <w:r>
        <w:t>em</w:t>
      </w:r>
      <w:r>
        <w:rPr>
          <w:spacing w:val="-9"/>
        </w:rPr>
        <w:t xml:space="preserve"> </w:t>
      </w:r>
      <w:r>
        <w:t>todos</w:t>
      </w:r>
      <w:r>
        <w:rPr>
          <w:spacing w:val="-9"/>
        </w:rPr>
        <w:t xml:space="preserve"> </w:t>
      </w:r>
      <w:r>
        <w:t>os</w:t>
      </w:r>
      <w:r>
        <w:rPr>
          <w:spacing w:val="-9"/>
        </w:rPr>
        <w:t xml:space="preserve"> </w:t>
      </w:r>
      <w:r w:rsidR="001E1C32">
        <w:t>segmen</w:t>
      </w:r>
      <w:r>
        <w:t xml:space="preserve">tos da área de saúde </w:t>
      </w:r>
      <w:hyperlink w:anchor="_bookmark131" w:history="1">
        <w:r>
          <w:t xml:space="preserve">(HAMMOND; CIMINO, </w:t>
        </w:r>
      </w:hyperlink>
      <w:hyperlink w:anchor="_bookmark131" w:history="1">
        <w:r>
          <w:t>2001).</w:t>
        </w:r>
      </w:hyperlink>
      <w:r>
        <w:t xml:space="preserve"> Um padrão é produzido por entidades governamentais ou grupos organizacionais. Há quatro maneiras de ser produzido um padrão </w:t>
      </w:r>
      <w:hyperlink w:anchor="_bookmark131" w:history="1">
        <w:r>
          <w:t>(HAMMOND; CIMINO,</w:t>
        </w:r>
        <w:r>
          <w:rPr>
            <w:spacing w:val="-3"/>
          </w:rPr>
          <w:t xml:space="preserve"> </w:t>
        </w:r>
      </w:hyperlink>
      <w:hyperlink w:anchor="_bookmark131" w:history="1">
        <w:r>
          <w:t>2001):</w:t>
        </w:r>
      </w:hyperlink>
    </w:p>
    <w:p w:rsidR="00577F9C" w:rsidRDefault="00225631">
      <w:pPr>
        <w:pStyle w:val="PargrafodaLista"/>
        <w:numPr>
          <w:ilvl w:val="0"/>
          <w:numId w:val="22"/>
        </w:numPr>
        <w:tabs>
          <w:tab w:val="left" w:pos="785"/>
        </w:tabs>
        <w:spacing w:before="1"/>
        <w:rPr>
          <w:sz w:val="24"/>
        </w:rPr>
      </w:pPr>
      <w:r>
        <w:rPr>
          <w:sz w:val="24"/>
        </w:rPr>
        <w:t>Ad hoc: Acordo entre grupos ou organizações (ex.</w:t>
      </w:r>
      <w:r>
        <w:rPr>
          <w:spacing w:val="16"/>
          <w:sz w:val="24"/>
        </w:rPr>
        <w:t xml:space="preserve"> </w:t>
      </w:r>
      <w:r>
        <w:rPr>
          <w:sz w:val="24"/>
        </w:rPr>
        <w:t>CBHPM);</w:t>
      </w:r>
    </w:p>
    <w:p w:rsidR="00577F9C" w:rsidRDefault="00225631">
      <w:pPr>
        <w:pStyle w:val="PargrafodaLista"/>
        <w:numPr>
          <w:ilvl w:val="0"/>
          <w:numId w:val="22"/>
        </w:numPr>
        <w:tabs>
          <w:tab w:val="left" w:pos="785"/>
        </w:tabs>
        <w:spacing w:before="156" w:line="376" w:lineRule="auto"/>
        <w:ind w:right="300"/>
        <w:rPr>
          <w:sz w:val="24"/>
        </w:rPr>
      </w:pPr>
      <w:r>
        <w:rPr>
          <w:sz w:val="24"/>
        </w:rPr>
        <w:t xml:space="preserve">De fato: Pela força do mercado (ex. Sistema Operacional </w:t>
      </w:r>
      <w:r>
        <w:rPr>
          <w:spacing w:val="-3"/>
          <w:sz w:val="24"/>
        </w:rPr>
        <w:t xml:space="preserve">Windows </w:t>
      </w:r>
      <w:r>
        <w:rPr>
          <w:sz w:val="24"/>
        </w:rPr>
        <w:t>da Microsoft entre o final do século passado e o começo do</w:t>
      </w:r>
      <w:r>
        <w:rPr>
          <w:spacing w:val="-11"/>
          <w:sz w:val="24"/>
        </w:rPr>
        <w:t xml:space="preserve"> </w:t>
      </w:r>
      <w:r>
        <w:rPr>
          <w:sz w:val="24"/>
        </w:rPr>
        <w:t>atual);</w:t>
      </w:r>
    </w:p>
    <w:p w:rsidR="00577F9C" w:rsidRDefault="00225631">
      <w:pPr>
        <w:pStyle w:val="PargrafodaLista"/>
        <w:numPr>
          <w:ilvl w:val="0"/>
          <w:numId w:val="22"/>
        </w:numPr>
        <w:tabs>
          <w:tab w:val="left" w:pos="785"/>
        </w:tabs>
        <w:spacing w:line="376" w:lineRule="auto"/>
        <w:ind w:right="184"/>
        <w:rPr>
          <w:sz w:val="24"/>
        </w:rPr>
      </w:pPr>
      <w:r>
        <w:rPr>
          <w:sz w:val="24"/>
        </w:rPr>
        <w:t>Mandatário (Governamental): Uma agência governamental cria um padrão e uma</w:t>
      </w:r>
      <w:r>
        <w:rPr>
          <w:spacing w:val="-33"/>
          <w:sz w:val="24"/>
        </w:rPr>
        <w:t xml:space="preserve"> </w:t>
      </w:r>
      <w:r>
        <w:rPr>
          <w:sz w:val="24"/>
        </w:rPr>
        <w:t>legisla- ção estabelecendo o seu uso (ex.</w:t>
      </w:r>
      <w:r>
        <w:rPr>
          <w:spacing w:val="6"/>
          <w:sz w:val="24"/>
        </w:rPr>
        <w:t xml:space="preserve"> </w:t>
      </w:r>
      <w:r>
        <w:rPr>
          <w:sz w:val="24"/>
        </w:rPr>
        <w:t>TISS);</w:t>
      </w:r>
    </w:p>
    <w:p w:rsidR="00734109" w:rsidRDefault="00225631" w:rsidP="00734109">
      <w:pPr>
        <w:pStyle w:val="PargrafodaLista"/>
        <w:numPr>
          <w:ilvl w:val="0"/>
          <w:numId w:val="22"/>
        </w:numPr>
        <w:tabs>
          <w:tab w:val="left" w:pos="785"/>
        </w:tabs>
        <w:spacing w:line="276" w:lineRule="exact"/>
        <w:rPr>
          <w:sz w:val="24"/>
        </w:rPr>
      </w:pPr>
      <w:r>
        <w:rPr>
          <w:sz w:val="24"/>
        </w:rPr>
        <w:t xml:space="preserve">Consenso: ISO, </w:t>
      </w:r>
      <w:r>
        <w:rPr>
          <w:spacing w:val="-4"/>
          <w:sz w:val="24"/>
        </w:rPr>
        <w:t xml:space="preserve">ABNT, </w:t>
      </w:r>
      <w:r>
        <w:rPr>
          <w:sz w:val="24"/>
        </w:rPr>
        <w:t>HL7,</w:t>
      </w:r>
      <w:r>
        <w:rPr>
          <w:spacing w:val="13"/>
          <w:sz w:val="24"/>
        </w:rPr>
        <w:t xml:space="preserve"> </w:t>
      </w:r>
      <w:r>
        <w:rPr>
          <w:sz w:val="24"/>
        </w:rPr>
        <w:t>etc.</w:t>
      </w:r>
    </w:p>
    <w:p w:rsidR="00734109" w:rsidRDefault="00734109" w:rsidP="00734109">
      <w:pPr>
        <w:tabs>
          <w:tab w:val="left" w:pos="785"/>
        </w:tabs>
        <w:spacing w:line="276" w:lineRule="exact"/>
        <w:ind w:left="547"/>
      </w:pPr>
    </w:p>
    <w:p w:rsidR="00577F9C" w:rsidRPr="00734109" w:rsidRDefault="00F7589F" w:rsidP="00734109">
      <w:pPr>
        <w:tabs>
          <w:tab w:val="left" w:pos="785"/>
        </w:tabs>
        <w:spacing w:line="360" w:lineRule="auto"/>
        <w:ind w:firstLine="851"/>
        <w:jc w:val="both"/>
        <w:rPr>
          <w:sz w:val="24"/>
        </w:rPr>
      </w:pPr>
      <w:r>
        <w:t>A seguir será abordada</w:t>
      </w:r>
      <w:r w:rsidR="00225631">
        <w:t xml:space="preserve"> a Arquitetura SOA (</w:t>
      </w:r>
      <w:r w:rsidR="00225631" w:rsidRPr="006C0308">
        <w:rPr>
          <w:i/>
        </w:rPr>
        <w:t>Service-Oriented Architecture</w:t>
      </w:r>
      <w:r w:rsidR="00225631">
        <w:t>), bem</w:t>
      </w:r>
      <w:r w:rsidR="00734109">
        <w:t xml:space="preserve"> </w:t>
      </w:r>
      <w:r w:rsidR="00225631">
        <w:t xml:space="preserve">como seu protocolo de serviço web </w:t>
      </w:r>
      <w:r w:rsidR="00225631">
        <w:rPr>
          <w:spacing w:val="-3"/>
        </w:rPr>
        <w:t xml:space="preserve">SOAP </w:t>
      </w:r>
      <w:r w:rsidR="00225631">
        <w:t>(</w:t>
      </w:r>
      <w:r w:rsidR="00225631" w:rsidRPr="006C0308">
        <w:rPr>
          <w:i/>
        </w:rPr>
        <w:t>Simple Object Access Protocol</w:t>
      </w:r>
      <w:r w:rsidR="00225631">
        <w:t>). Este protocolo usa o padrão XML (</w:t>
      </w:r>
      <w:r w:rsidR="00225631" w:rsidRPr="006C0308">
        <w:rPr>
          <w:i/>
        </w:rPr>
        <w:t>Extensible Markup Language</w:t>
      </w:r>
      <w:r w:rsidR="00225631">
        <w:t>) para o formato de mensagens</w:t>
      </w:r>
      <w:r w:rsidR="006C0308">
        <w:t>.</w:t>
      </w:r>
      <w:r w:rsidR="00225631">
        <w:t xml:space="preserve"> </w:t>
      </w:r>
      <w:r w:rsidR="006C0308">
        <w:t>A</w:t>
      </w:r>
      <w:r w:rsidR="00225631">
        <w:t>lém disso, usa método</w:t>
      </w:r>
      <w:r>
        <w:t>s</w:t>
      </w:r>
      <w:r w:rsidR="00225631">
        <w:t xml:space="preserve"> de transporte genérico para envio de mensagens. Estes métodos podem ser SMTP (</w:t>
      </w:r>
      <w:r w:rsidR="00225631" w:rsidRPr="006C0308">
        <w:rPr>
          <w:i/>
        </w:rPr>
        <w:t>Simple</w:t>
      </w:r>
      <w:r w:rsidR="00225631" w:rsidRPr="006C0308">
        <w:rPr>
          <w:i/>
          <w:spacing w:val="-12"/>
        </w:rPr>
        <w:t xml:space="preserve"> </w:t>
      </w:r>
      <w:r w:rsidR="00225631" w:rsidRPr="006C0308">
        <w:rPr>
          <w:i/>
        </w:rPr>
        <w:t>Mail</w:t>
      </w:r>
      <w:r w:rsidR="00225631" w:rsidRPr="006C0308">
        <w:rPr>
          <w:i/>
          <w:spacing w:val="-11"/>
        </w:rPr>
        <w:t xml:space="preserve"> </w:t>
      </w:r>
      <w:r w:rsidR="00225631" w:rsidRPr="006C0308">
        <w:rPr>
          <w:i/>
        </w:rPr>
        <w:t>Transfer</w:t>
      </w:r>
      <w:r w:rsidR="00225631" w:rsidRPr="006C0308">
        <w:rPr>
          <w:i/>
          <w:spacing w:val="-11"/>
        </w:rPr>
        <w:t xml:space="preserve"> </w:t>
      </w:r>
      <w:r w:rsidR="00225631" w:rsidRPr="006C0308">
        <w:rPr>
          <w:i/>
        </w:rPr>
        <w:t>Protocol</w:t>
      </w:r>
      <w:r w:rsidR="00225631">
        <w:t>),</w:t>
      </w:r>
      <w:r w:rsidR="00225631">
        <w:rPr>
          <w:spacing w:val="-11"/>
        </w:rPr>
        <w:t xml:space="preserve"> </w:t>
      </w:r>
      <w:r w:rsidR="00225631">
        <w:t>JMS</w:t>
      </w:r>
      <w:r w:rsidR="00225631">
        <w:rPr>
          <w:spacing w:val="-12"/>
        </w:rPr>
        <w:t xml:space="preserve"> </w:t>
      </w:r>
      <w:r w:rsidR="00225631">
        <w:rPr>
          <w:spacing w:val="-3"/>
        </w:rPr>
        <w:t>(Java</w:t>
      </w:r>
      <w:r w:rsidR="00225631">
        <w:rPr>
          <w:spacing w:val="-11"/>
        </w:rPr>
        <w:t xml:space="preserve"> </w:t>
      </w:r>
      <w:r w:rsidR="00225631">
        <w:t>Messaging</w:t>
      </w:r>
      <w:r w:rsidR="00225631">
        <w:rPr>
          <w:spacing w:val="-12"/>
        </w:rPr>
        <w:t xml:space="preserve"> </w:t>
      </w:r>
      <w:r w:rsidR="00225631">
        <w:t>Service)</w:t>
      </w:r>
      <w:r w:rsidR="00225631">
        <w:rPr>
          <w:spacing w:val="-11"/>
        </w:rPr>
        <w:t xml:space="preserve"> </w:t>
      </w:r>
      <w:r w:rsidR="00225631">
        <w:t>ou</w:t>
      </w:r>
      <w:r w:rsidR="00225631">
        <w:rPr>
          <w:spacing w:val="-12"/>
        </w:rPr>
        <w:t xml:space="preserve"> </w:t>
      </w:r>
      <w:r w:rsidR="00225631">
        <w:t>qualquer</w:t>
      </w:r>
      <w:r w:rsidR="00225631">
        <w:rPr>
          <w:spacing w:val="-11"/>
        </w:rPr>
        <w:t xml:space="preserve"> </w:t>
      </w:r>
      <w:r w:rsidR="00225631">
        <w:t>outro</w:t>
      </w:r>
      <w:r w:rsidR="00225631">
        <w:rPr>
          <w:spacing w:val="-12"/>
        </w:rPr>
        <w:t xml:space="preserve"> </w:t>
      </w:r>
      <w:r w:rsidR="00225631">
        <w:t>protocolo</w:t>
      </w:r>
      <w:r w:rsidR="00225631">
        <w:rPr>
          <w:spacing w:val="-11"/>
        </w:rPr>
        <w:t xml:space="preserve"> </w:t>
      </w:r>
      <w:r w:rsidR="00225631">
        <w:t>de transporte de mensagem. No entanto, possui como desvantagens a prolixidade no uso de</w:t>
      </w:r>
      <w:r>
        <w:t xml:space="preserve"> </w:t>
      </w:r>
      <w:r w:rsidR="00225631">
        <w:t>XML, torna</w:t>
      </w:r>
      <w:r>
        <w:t>n</w:t>
      </w:r>
      <w:r w:rsidR="00225631">
        <w:t>do-se lento em muitos casos (R</w:t>
      </w:r>
      <w:hyperlink w:anchor="_bookmark148" w:history="1">
        <w:r w:rsidR="00225631">
          <w:t>OZLOG,</w:t>
        </w:r>
        <w:r w:rsidR="00225631">
          <w:rPr>
            <w:spacing w:val="-9"/>
          </w:rPr>
          <w:t xml:space="preserve"> </w:t>
        </w:r>
      </w:hyperlink>
      <w:hyperlink w:anchor="_bookmark148" w:history="1">
        <w:r w:rsidR="00225631">
          <w:t>2010).</w:t>
        </w:r>
      </w:hyperlink>
    </w:p>
    <w:p w:rsidR="00577F9C" w:rsidRDefault="00225631">
      <w:pPr>
        <w:pStyle w:val="Corpodetexto"/>
        <w:spacing w:line="376" w:lineRule="auto"/>
        <w:ind w:left="190" w:right="258" w:firstLine="1142"/>
        <w:jc w:val="both"/>
      </w:pPr>
      <w:r>
        <w:t>A outra abordagem será o protocolo REST (</w:t>
      </w:r>
      <w:r w:rsidRPr="006C0308">
        <w:rPr>
          <w:i/>
        </w:rPr>
        <w:t>Representational State Transfer</w:t>
      </w:r>
      <w:r>
        <w:t>), que está</w:t>
      </w:r>
      <w:r>
        <w:rPr>
          <w:spacing w:val="-27"/>
        </w:rPr>
        <w:t xml:space="preserve"> </w:t>
      </w:r>
      <w:r>
        <w:t>sendo</w:t>
      </w:r>
      <w:r>
        <w:rPr>
          <w:spacing w:val="-27"/>
        </w:rPr>
        <w:t xml:space="preserve"> </w:t>
      </w:r>
      <w:r>
        <w:t>bastante</w:t>
      </w:r>
      <w:r>
        <w:rPr>
          <w:spacing w:val="-27"/>
        </w:rPr>
        <w:t xml:space="preserve"> </w:t>
      </w:r>
      <w:r>
        <w:t>usado</w:t>
      </w:r>
      <w:r>
        <w:rPr>
          <w:spacing w:val="-27"/>
        </w:rPr>
        <w:t xml:space="preserve"> </w:t>
      </w:r>
      <w:r>
        <w:t>e</w:t>
      </w:r>
      <w:r>
        <w:rPr>
          <w:spacing w:val="-27"/>
        </w:rPr>
        <w:t xml:space="preserve"> </w:t>
      </w:r>
      <w:r>
        <w:t>bem</w:t>
      </w:r>
      <w:r>
        <w:rPr>
          <w:spacing w:val="-27"/>
        </w:rPr>
        <w:t xml:space="preserve"> </w:t>
      </w:r>
      <w:r>
        <w:t>aceito</w:t>
      </w:r>
      <w:r>
        <w:rPr>
          <w:spacing w:val="-27"/>
        </w:rPr>
        <w:t xml:space="preserve"> </w:t>
      </w:r>
      <w:r>
        <w:t>nas</w:t>
      </w:r>
      <w:r>
        <w:rPr>
          <w:spacing w:val="-27"/>
        </w:rPr>
        <w:t xml:space="preserve"> </w:t>
      </w:r>
      <w:r>
        <w:t>aplicações</w:t>
      </w:r>
      <w:r>
        <w:rPr>
          <w:spacing w:val="-27"/>
        </w:rPr>
        <w:t xml:space="preserve"> </w:t>
      </w:r>
      <w:r>
        <w:rPr>
          <w:spacing w:val="-3"/>
        </w:rPr>
        <w:t>web.</w:t>
      </w:r>
      <w:r>
        <w:rPr>
          <w:spacing w:val="-11"/>
        </w:rPr>
        <w:t xml:space="preserve"> </w:t>
      </w:r>
      <w:r>
        <w:t>Este</w:t>
      </w:r>
      <w:r>
        <w:rPr>
          <w:spacing w:val="-27"/>
        </w:rPr>
        <w:t xml:space="preserve"> </w:t>
      </w:r>
      <w:r>
        <w:t>protocolo</w:t>
      </w:r>
      <w:r>
        <w:rPr>
          <w:spacing w:val="-27"/>
        </w:rPr>
        <w:t xml:space="preserve"> </w:t>
      </w:r>
      <w:r>
        <w:t>possui</w:t>
      </w:r>
      <w:r>
        <w:rPr>
          <w:spacing w:val="-27"/>
        </w:rPr>
        <w:t xml:space="preserve"> </w:t>
      </w:r>
      <w:r>
        <w:t>como</w:t>
      </w:r>
      <w:r>
        <w:rPr>
          <w:spacing w:val="-27"/>
        </w:rPr>
        <w:t xml:space="preserve"> </w:t>
      </w:r>
      <w:r>
        <w:t xml:space="preserve">vantagens a simplicidade de entender, a facilidade de implementar e o aproveitamento da infraestrutura web existente, tornando-se bem mais rápido do que o </w:t>
      </w:r>
      <w:r>
        <w:rPr>
          <w:spacing w:val="-3"/>
        </w:rPr>
        <w:t xml:space="preserve">SOAP </w:t>
      </w:r>
      <w:hyperlink w:anchor="_bookmark148" w:history="1">
        <w:r>
          <w:t>(ROZLOG,</w:t>
        </w:r>
        <w:r>
          <w:rPr>
            <w:spacing w:val="-20"/>
          </w:rPr>
          <w:t xml:space="preserve"> </w:t>
        </w:r>
      </w:hyperlink>
      <w:hyperlink w:anchor="_bookmark148" w:history="1">
        <w:r>
          <w:t>2010).</w:t>
        </w:r>
      </w:hyperlink>
    </w:p>
    <w:p w:rsidR="00577F9C" w:rsidRDefault="00577F9C">
      <w:pPr>
        <w:pStyle w:val="Corpodetexto"/>
        <w:spacing w:before="2"/>
        <w:rPr>
          <w:sz w:val="25"/>
        </w:rPr>
      </w:pPr>
    </w:p>
    <w:p w:rsidR="00577F9C" w:rsidRDefault="00225631">
      <w:pPr>
        <w:pStyle w:val="Ttulo1"/>
        <w:numPr>
          <w:ilvl w:val="2"/>
          <w:numId w:val="23"/>
        </w:numPr>
        <w:tabs>
          <w:tab w:val="left" w:pos="916"/>
          <w:tab w:val="left" w:pos="917"/>
        </w:tabs>
        <w:ind w:hanging="717"/>
      </w:pPr>
      <w:bookmarkStart w:id="27" w:name="Web_Services_e_o_Protocolo_SOAP"/>
      <w:bookmarkStart w:id="28" w:name="_bookmark14"/>
      <w:bookmarkEnd w:id="27"/>
      <w:bookmarkEnd w:id="28"/>
      <w:r>
        <w:rPr>
          <w:spacing w:val="-6"/>
        </w:rPr>
        <w:t xml:space="preserve">Web </w:t>
      </w:r>
      <w:r>
        <w:t xml:space="preserve">Services e o Protocolo </w:t>
      </w:r>
      <w:r>
        <w:rPr>
          <w:spacing w:val="-3"/>
        </w:rPr>
        <w:t>SOAP</w:t>
      </w:r>
    </w:p>
    <w:p w:rsidR="00577F9C" w:rsidRDefault="00577F9C">
      <w:pPr>
        <w:pStyle w:val="Corpodetexto"/>
        <w:spacing w:before="9"/>
        <w:rPr>
          <w:b/>
          <w:sz w:val="38"/>
        </w:rPr>
      </w:pPr>
    </w:p>
    <w:p w:rsidR="00577F9C" w:rsidRDefault="00225631">
      <w:pPr>
        <w:pStyle w:val="Corpodetexto"/>
        <w:spacing w:before="1" w:line="376" w:lineRule="auto"/>
        <w:ind w:left="190" w:right="216" w:firstLine="1142"/>
        <w:jc w:val="both"/>
      </w:pPr>
      <w:r>
        <w:rPr>
          <w:spacing w:val="-7"/>
        </w:rPr>
        <w:t>Web</w:t>
      </w:r>
      <w:r>
        <w:rPr>
          <w:spacing w:val="-21"/>
        </w:rPr>
        <w:t xml:space="preserve"> </w:t>
      </w:r>
      <w:r>
        <w:t>service</w:t>
      </w:r>
      <w:r>
        <w:rPr>
          <w:spacing w:val="-21"/>
        </w:rPr>
        <w:t xml:space="preserve"> </w:t>
      </w:r>
      <w:r>
        <w:t>ou</w:t>
      </w:r>
      <w:r>
        <w:rPr>
          <w:spacing w:val="-21"/>
        </w:rPr>
        <w:t xml:space="preserve"> </w:t>
      </w:r>
      <w:r>
        <w:t>serviço</w:t>
      </w:r>
      <w:r>
        <w:rPr>
          <w:spacing w:val="-21"/>
        </w:rPr>
        <w:t xml:space="preserve"> </w:t>
      </w:r>
      <w:r>
        <w:t>web</w:t>
      </w:r>
      <w:r>
        <w:rPr>
          <w:spacing w:val="-21"/>
        </w:rPr>
        <w:t xml:space="preserve"> </w:t>
      </w:r>
      <w:r>
        <w:t>é</w:t>
      </w:r>
      <w:r>
        <w:rPr>
          <w:spacing w:val="-21"/>
        </w:rPr>
        <w:t xml:space="preserve"> </w:t>
      </w:r>
      <w:r>
        <w:t>uma</w:t>
      </w:r>
      <w:r>
        <w:rPr>
          <w:spacing w:val="-21"/>
        </w:rPr>
        <w:t xml:space="preserve"> </w:t>
      </w:r>
      <w:r>
        <w:t>solução</w:t>
      </w:r>
      <w:r w:rsidR="00D56424">
        <w:t xml:space="preserve"> utilizada na i</w:t>
      </w:r>
      <w:r>
        <w:t>ntegração d</w:t>
      </w:r>
      <w:r w:rsidR="00F7589F">
        <w:t>e</w:t>
      </w:r>
      <w:r>
        <w:t xml:space="preserve"> sistema</w:t>
      </w:r>
      <w:r w:rsidR="00F7589F">
        <w:t>s disponibilizada</w:t>
      </w:r>
      <w:r>
        <w:t xml:space="preserve"> </w:t>
      </w:r>
      <w:r w:rsidR="00D56424">
        <w:t>através</w:t>
      </w:r>
      <w:r>
        <w:t xml:space="preserve"> da internet</w:t>
      </w:r>
      <w:r w:rsidR="00F7589F">
        <w:t>,</w:t>
      </w:r>
      <w:r>
        <w:t xml:space="preserve"> </w:t>
      </w:r>
      <w:r w:rsidR="00F7589F">
        <w:t>podendo ser usada</w:t>
      </w:r>
      <w:r>
        <w:t xml:space="preserve"> em qualquer l</w:t>
      </w:r>
      <w:r w:rsidR="00F7589F">
        <w:t>ugar, cuja finalidade é a comu</w:t>
      </w:r>
      <w:r>
        <w:t xml:space="preserve">nicação entre aplicações diferentes </w:t>
      </w:r>
      <w:hyperlink w:anchor="_bookmark139" w:history="1">
        <w:r>
          <w:t xml:space="preserve">(MARZULLO, </w:t>
        </w:r>
      </w:hyperlink>
      <w:hyperlink w:anchor="_bookmark139" w:history="1">
        <w:r>
          <w:t xml:space="preserve">2009). </w:t>
        </w:r>
      </w:hyperlink>
      <w:r>
        <w:t>São serviços que tornam possível a troca</w:t>
      </w:r>
      <w:r>
        <w:rPr>
          <w:spacing w:val="-16"/>
        </w:rPr>
        <w:t xml:space="preserve"> </w:t>
      </w:r>
      <w:r>
        <w:t>de</w:t>
      </w:r>
      <w:r>
        <w:rPr>
          <w:spacing w:val="-16"/>
        </w:rPr>
        <w:t xml:space="preserve"> </w:t>
      </w:r>
      <w:r>
        <w:t>mensagens</w:t>
      </w:r>
      <w:r>
        <w:rPr>
          <w:spacing w:val="-16"/>
        </w:rPr>
        <w:t xml:space="preserve"> </w:t>
      </w:r>
      <w:r>
        <w:t>de</w:t>
      </w:r>
      <w:r>
        <w:rPr>
          <w:spacing w:val="-16"/>
        </w:rPr>
        <w:t xml:space="preserve"> </w:t>
      </w:r>
      <w:r>
        <w:t>uma</w:t>
      </w:r>
      <w:r>
        <w:rPr>
          <w:spacing w:val="-16"/>
        </w:rPr>
        <w:t xml:space="preserve"> </w:t>
      </w:r>
      <w:r>
        <w:t>aplicação</w:t>
      </w:r>
      <w:r>
        <w:rPr>
          <w:spacing w:val="-16"/>
        </w:rPr>
        <w:t xml:space="preserve"> </w:t>
      </w:r>
      <w:r>
        <w:t>que</w:t>
      </w:r>
      <w:r>
        <w:rPr>
          <w:spacing w:val="-16"/>
        </w:rPr>
        <w:t xml:space="preserve"> </w:t>
      </w:r>
      <w:r>
        <w:t>precisa</w:t>
      </w:r>
      <w:r>
        <w:rPr>
          <w:spacing w:val="-16"/>
        </w:rPr>
        <w:t xml:space="preserve"> </w:t>
      </w:r>
      <w:r>
        <w:t>se</w:t>
      </w:r>
      <w:r>
        <w:rPr>
          <w:spacing w:val="-16"/>
        </w:rPr>
        <w:t xml:space="preserve"> </w:t>
      </w:r>
      <w:r>
        <w:t>comunicar</w:t>
      </w:r>
      <w:r>
        <w:rPr>
          <w:spacing w:val="-16"/>
        </w:rPr>
        <w:t xml:space="preserve"> </w:t>
      </w:r>
      <w:r>
        <w:t>com</w:t>
      </w:r>
      <w:r>
        <w:rPr>
          <w:spacing w:val="-16"/>
        </w:rPr>
        <w:t xml:space="preserve"> </w:t>
      </w:r>
      <w:r>
        <w:t>outra</w:t>
      </w:r>
      <w:r>
        <w:rPr>
          <w:spacing w:val="-16"/>
        </w:rPr>
        <w:t xml:space="preserve"> </w:t>
      </w:r>
      <w:r>
        <w:t>aplicação</w:t>
      </w:r>
      <w:r>
        <w:rPr>
          <w:spacing w:val="-16"/>
        </w:rPr>
        <w:t xml:space="preserve"> </w:t>
      </w:r>
      <w:r>
        <w:t>diferente</w:t>
      </w:r>
      <w:r>
        <w:rPr>
          <w:spacing w:val="-16"/>
        </w:rPr>
        <w:t xml:space="preserve"> </w:t>
      </w:r>
      <w:r>
        <w:t xml:space="preserve">no ambiente </w:t>
      </w:r>
      <w:r>
        <w:rPr>
          <w:spacing w:val="-3"/>
        </w:rPr>
        <w:t xml:space="preserve">web. </w:t>
      </w:r>
      <w:r>
        <w:t>Em um lado existe o solic</w:t>
      </w:r>
      <w:r w:rsidR="006C0308">
        <w:t>itante do serviço (</w:t>
      </w:r>
      <w:r>
        <w:t>chamado de cliente) que envia requisições com dados bem definidos para outra aplicação processar e responder</w:t>
      </w:r>
      <w:r w:rsidR="00D56424">
        <w:t>, usando formatos XML para representar esses dados</w:t>
      </w:r>
      <w:r>
        <w:t xml:space="preserve">. Essa comunicação pode ser síncrona (requer um sincronismo, ou seja, uma resposta para dar continuidade no seu processamento) ou pode ser também assíncrona (não requer sincronismo). Algumas vantagens desses serviços são </w:t>
      </w:r>
      <w:hyperlink w:anchor="_bookmark126" w:history="1">
        <w:r>
          <w:t xml:space="preserve">(ERL, </w:t>
        </w:r>
      </w:hyperlink>
      <w:hyperlink w:anchor="_bookmark126" w:history="1">
        <w:r>
          <w:t>2004):</w:t>
        </w:r>
      </w:hyperlink>
    </w:p>
    <w:p w:rsidR="00577F9C" w:rsidRDefault="00225631">
      <w:pPr>
        <w:pStyle w:val="PargrafodaLista"/>
        <w:numPr>
          <w:ilvl w:val="0"/>
          <w:numId w:val="21"/>
        </w:numPr>
        <w:tabs>
          <w:tab w:val="left" w:pos="788"/>
        </w:tabs>
        <w:spacing w:line="277" w:lineRule="exact"/>
        <w:ind w:hanging="235"/>
        <w:rPr>
          <w:sz w:val="24"/>
        </w:rPr>
      </w:pPr>
      <w:r>
        <w:rPr>
          <w:sz w:val="24"/>
        </w:rPr>
        <w:t>Agilidade nos processos das</w:t>
      </w:r>
      <w:r>
        <w:rPr>
          <w:spacing w:val="6"/>
          <w:sz w:val="24"/>
        </w:rPr>
        <w:t xml:space="preserve"> </w:t>
      </w:r>
      <w:r>
        <w:rPr>
          <w:sz w:val="24"/>
        </w:rPr>
        <w:t>empresas;</w:t>
      </w:r>
    </w:p>
    <w:p w:rsidR="00577F9C" w:rsidRDefault="00225631" w:rsidP="00734109">
      <w:pPr>
        <w:pStyle w:val="PargrafodaLista"/>
        <w:numPr>
          <w:ilvl w:val="0"/>
          <w:numId w:val="21"/>
        </w:numPr>
        <w:tabs>
          <w:tab w:val="left" w:pos="788"/>
        </w:tabs>
        <w:spacing w:before="156"/>
        <w:ind w:hanging="235"/>
        <w:jc w:val="both"/>
        <w:rPr>
          <w:sz w:val="24"/>
        </w:rPr>
      </w:pPr>
      <w:r>
        <w:rPr>
          <w:sz w:val="24"/>
        </w:rPr>
        <w:t>Eficiência na comunicação envolvendo as cadeias de produção e</w:t>
      </w:r>
      <w:r>
        <w:rPr>
          <w:spacing w:val="-5"/>
          <w:sz w:val="24"/>
        </w:rPr>
        <w:t xml:space="preserve"> </w:t>
      </w:r>
      <w:r>
        <w:rPr>
          <w:sz w:val="24"/>
        </w:rPr>
        <w:t>logística;</w:t>
      </w:r>
    </w:p>
    <w:p w:rsidR="00577F9C" w:rsidRDefault="00225631" w:rsidP="00734109">
      <w:pPr>
        <w:pStyle w:val="PargrafodaLista"/>
        <w:numPr>
          <w:ilvl w:val="0"/>
          <w:numId w:val="21"/>
        </w:numPr>
        <w:tabs>
          <w:tab w:val="left" w:pos="788"/>
        </w:tabs>
        <w:spacing w:before="156" w:line="376" w:lineRule="auto"/>
        <w:ind w:right="255" w:hanging="235"/>
        <w:jc w:val="both"/>
        <w:rPr>
          <w:sz w:val="24"/>
        </w:rPr>
      </w:pPr>
      <w:r>
        <w:rPr>
          <w:sz w:val="24"/>
        </w:rPr>
        <w:t>Comunicação de dados de forma dinâmica, segura e sem a intervenção humana. Os</w:t>
      </w:r>
      <w:r w:rsidR="00D56424">
        <w:rPr>
          <w:sz w:val="24"/>
        </w:rPr>
        <w:t xml:space="preserve"> </w:t>
      </w:r>
      <w:r>
        <w:rPr>
          <w:sz w:val="24"/>
        </w:rPr>
        <w:t>web services</w:t>
      </w:r>
      <w:r>
        <w:rPr>
          <w:spacing w:val="-17"/>
          <w:sz w:val="24"/>
        </w:rPr>
        <w:t xml:space="preserve"> </w:t>
      </w:r>
      <w:r>
        <w:rPr>
          <w:sz w:val="24"/>
        </w:rPr>
        <w:t>são</w:t>
      </w:r>
      <w:r>
        <w:rPr>
          <w:spacing w:val="-17"/>
          <w:sz w:val="24"/>
        </w:rPr>
        <w:t xml:space="preserve"> </w:t>
      </w:r>
      <w:r>
        <w:rPr>
          <w:sz w:val="24"/>
        </w:rPr>
        <w:t>usados</w:t>
      </w:r>
      <w:r>
        <w:rPr>
          <w:spacing w:val="-17"/>
          <w:sz w:val="24"/>
        </w:rPr>
        <w:t xml:space="preserve"> </w:t>
      </w:r>
      <w:r>
        <w:rPr>
          <w:sz w:val="24"/>
        </w:rPr>
        <w:t>para</w:t>
      </w:r>
      <w:r>
        <w:rPr>
          <w:spacing w:val="-17"/>
          <w:sz w:val="24"/>
        </w:rPr>
        <w:t xml:space="preserve"> </w:t>
      </w:r>
      <w:r>
        <w:rPr>
          <w:sz w:val="24"/>
        </w:rPr>
        <w:t>interação</w:t>
      </w:r>
      <w:r>
        <w:rPr>
          <w:spacing w:val="-17"/>
          <w:sz w:val="24"/>
        </w:rPr>
        <w:t xml:space="preserve"> </w:t>
      </w:r>
      <w:r>
        <w:rPr>
          <w:sz w:val="24"/>
        </w:rPr>
        <w:t>entre</w:t>
      </w:r>
      <w:r>
        <w:rPr>
          <w:spacing w:val="-17"/>
          <w:sz w:val="24"/>
        </w:rPr>
        <w:t xml:space="preserve"> </w:t>
      </w:r>
      <w:r>
        <w:rPr>
          <w:sz w:val="24"/>
        </w:rPr>
        <w:t>serviços</w:t>
      </w:r>
      <w:r>
        <w:rPr>
          <w:spacing w:val="-17"/>
          <w:sz w:val="24"/>
        </w:rPr>
        <w:t xml:space="preserve"> </w:t>
      </w:r>
      <w:r>
        <w:rPr>
          <w:sz w:val="24"/>
        </w:rPr>
        <w:t>na</w:t>
      </w:r>
      <w:r>
        <w:rPr>
          <w:spacing w:val="-17"/>
          <w:sz w:val="24"/>
        </w:rPr>
        <w:t xml:space="preserve"> </w:t>
      </w:r>
      <w:r>
        <w:rPr>
          <w:sz w:val="24"/>
        </w:rPr>
        <w:t>web</w:t>
      </w:r>
      <w:r>
        <w:rPr>
          <w:spacing w:val="-17"/>
          <w:sz w:val="24"/>
        </w:rPr>
        <w:t xml:space="preserve"> </w:t>
      </w:r>
      <w:r>
        <w:rPr>
          <w:sz w:val="24"/>
        </w:rPr>
        <w:t>e</w:t>
      </w:r>
      <w:r>
        <w:rPr>
          <w:spacing w:val="-17"/>
          <w:sz w:val="24"/>
        </w:rPr>
        <w:t xml:space="preserve"> </w:t>
      </w:r>
      <w:r>
        <w:rPr>
          <w:sz w:val="24"/>
        </w:rPr>
        <w:t>identificados</w:t>
      </w:r>
      <w:r>
        <w:rPr>
          <w:spacing w:val="-17"/>
          <w:sz w:val="24"/>
        </w:rPr>
        <w:t xml:space="preserve"> </w:t>
      </w:r>
      <w:r>
        <w:rPr>
          <w:sz w:val="24"/>
        </w:rPr>
        <w:t>por</w:t>
      </w:r>
      <w:r>
        <w:rPr>
          <w:spacing w:val="-17"/>
          <w:sz w:val="24"/>
        </w:rPr>
        <w:t xml:space="preserve"> </w:t>
      </w:r>
      <w:r>
        <w:rPr>
          <w:sz w:val="24"/>
        </w:rPr>
        <w:t>URI</w:t>
      </w:r>
      <w:r>
        <w:rPr>
          <w:spacing w:val="-17"/>
          <w:sz w:val="24"/>
        </w:rPr>
        <w:t xml:space="preserve"> </w:t>
      </w:r>
      <w:r>
        <w:rPr>
          <w:sz w:val="24"/>
        </w:rPr>
        <w:t xml:space="preserve">(Uniform Resource Identifier - usado para identificar um recurso na web) e ainda </w:t>
      </w:r>
      <w:r>
        <w:rPr>
          <w:spacing w:val="-3"/>
          <w:sz w:val="24"/>
        </w:rPr>
        <w:t xml:space="preserve">envolvem </w:t>
      </w:r>
      <w:r>
        <w:rPr>
          <w:sz w:val="24"/>
        </w:rPr>
        <w:t>um conjunto de tecnologias que</w:t>
      </w:r>
      <w:r>
        <w:rPr>
          <w:spacing w:val="-5"/>
          <w:sz w:val="24"/>
        </w:rPr>
        <w:t xml:space="preserve"> </w:t>
      </w:r>
      <w:r>
        <w:rPr>
          <w:sz w:val="24"/>
        </w:rPr>
        <w:t>são:</w:t>
      </w:r>
    </w:p>
    <w:p w:rsidR="00577F9C" w:rsidRDefault="00225631" w:rsidP="00734109">
      <w:pPr>
        <w:pStyle w:val="PargrafodaLista"/>
        <w:numPr>
          <w:ilvl w:val="0"/>
          <w:numId w:val="21"/>
        </w:numPr>
        <w:tabs>
          <w:tab w:val="left" w:pos="785"/>
        </w:tabs>
        <w:spacing w:line="276" w:lineRule="exact"/>
        <w:ind w:hanging="237"/>
        <w:jc w:val="both"/>
        <w:rPr>
          <w:sz w:val="24"/>
        </w:rPr>
      </w:pPr>
      <w:r>
        <w:rPr>
          <w:sz w:val="24"/>
        </w:rPr>
        <w:t>Protocolo http: navegação e transmissão de dados na internet;</w:t>
      </w:r>
    </w:p>
    <w:p w:rsidR="00577F9C" w:rsidRDefault="00225631" w:rsidP="00734109">
      <w:pPr>
        <w:pStyle w:val="PargrafodaLista"/>
        <w:numPr>
          <w:ilvl w:val="0"/>
          <w:numId w:val="21"/>
        </w:numPr>
        <w:tabs>
          <w:tab w:val="left" w:pos="785"/>
        </w:tabs>
        <w:spacing w:before="157" w:line="376" w:lineRule="auto"/>
        <w:ind w:right="228" w:hanging="237"/>
        <w:jc w:val="both"/>
        <w:rPr>
          <w:sz w:val="24"/>
        </w:rPr>
      </w:pPr>
      <w:r>
        <w:rPr>
          <w:sz w:val="24"/>
        </w:rPr>
        <w:t>XML (eXtensible Markup Language): formato padrão para troca de informações na internet, usando tags para separar tais dados. É a base para a construção de serviços</w:t>
      </w:r>
      <w:r>
        <w:rPr>
          <w:spacing w:val="-28"/>
          <w:sz w:val="24"/>
        </w:rPr>
        <w:t xml:space="preserve"> </w:t>
      </w:r>
      <w:r>
        <w:rPr>
          <w:sz w:val="24"/>
        </w:rPr>
        <w:t>web, na</w:t>
      </w:r>
      <w:r>
        <w:rPr>
          <w:spacing w:val="-17"/>
          <w:sz w:val="24"/>
        </w:rPr>
        <w:t xml:space="preserve"> </w:t>
      </w:r>
      <w:r>
        <w:rPr>
          <w:sz w:val="24"/>
        </w:rPr>
        <w:t>qual</w:t>
      </w:r>
      <w:r>
        <w:rPr>
          <w:spacing w:val="-18"/>
          <w:sz w:val="24"/>
        </w:rPr>
        <w:t xml:space="preserve"> </w:t>
      </w:r>
      <w:r>
        <w:rPr>
          <w:sz w:val="24"/>
        </w:rPr>
        <w:t>fornece</w:t>
      </w:r>
      <w:r>
        <w:rPr>
          <w:spacing w:val="-17"/>
          <w:sz w:val="24"/>
        </w:rPr>
        <w:t xml:space="preserve"> </w:t>
      </w:r>
      <w:r>
        <w:rPr>
          <w:sz w:val="24"/>
        </w:rPr>
        <w:t>a</w:t>
      </w:r>
      <w:r>
        <w:rPr>
          <w:spacing w:val="-17"/>
          <w:sz w:val="24"/>
        </w:rPr>
        <w:t xml:space="preserve"> </w:t>
      </w:r>
      <w:r>
        <w:rPr>
          <w:sz w:val="24"/>
        </w:rPr>
        <w:t>descrição,</w:t>
      </w:r>
      <w:r>
        <w:rPr>
          <w:spacing w:val="-17"/>
          <w:sz w:val="24"/>
        </w:rPr>
        <w:t xml:space="preserve"> </w:t>
      </w:r>
      <w:r>
        <w:rPr>
          <w:sz w:val="24"/>
        </w:rPr>
        <w:t>o</w:t>
      </w:r>
      <w:r>
        <w:rPr>
          <w:spacing w:val="-18"/>
          <w:sz w:val="24"/>
        </w:rPr>
        <w:t xml:space="preserve"> </w:t>
      </w:r>
      <w:r>
        <w:rPr>
          <w:sz w:val="24"/>
        </w:rPr>
        <w:t>armazenamento</w:t>
      </w:r>
      <w:r>
        <w:rPr>
          <w:spacing w:val="-17"/>
          <w:sz w:val="24"/>
        </w:rPr>
        <w:t xml:space="preserve"> </w:t>
      </w:r>
      <w:r>
        <w:rPr>
          <w:sz w:val="24"/>
        </w:rPr>
        <w:t>e</w:t>
      </w:r>
      <w:r>
        <w:rPr>
          <w:spacing w:val="-17"/>
          <w:sz w:val="24"/>
        </w:rPr>
        <w:t xml:space="preserve"> </w:t>
      </w:r>
      <w:r>
        <w:rPr>
          <w:sz w:val="24"/>
        </w:rPr>
        <w:t>o</w:t>
      </w:r>
      <w:r>
        <w:rPr>
          <w:spacing w:val="-18"/>
          <w:sz w:val="24"/>
        </w:rPr>
        <w:t xml:space="preserve"> </w:t>
      </w:r>
      <w:r>
        <w:rPr>
          <w:sz w:val="24"/>
        </w:rPr>
        <w:t>formato</w:t>
      </w:r>
      <w:r>
        <w:rPr>
          <w:spacing w:val="-17"/>
          <w:sz w:val="24"/>
        </w:rPr>
        <w:t xml:space="preserve"> </w:t>
      </w:r>
      <w:r>
        <w:rPr>
          <w:sz w:val="24"/>
        </w:rPr>
        <w:t>padrão</w:t>
      </w:r>
      <w:r>
        <w:rPr>
          <w:spacing w:val="-17"/>
          <w:sz w:val="24"/>
        </w:rPr>
        <w:t xml:space="preserve"> </w:t>
      </w:r>
      <w:r>
        <w:rPr>
          <w:sz w:val="24"/>
        </w:rPr>
        <w:t>para</w:t>
      </w:r>
      <w:r>
        <w:rPr>
          <w:spacing w:val="-18"/>
          <w:sz w:val="24"/>
        </w:rPr>
        <w:t xml:space="preserve"> </w:t>
      </w:r>
      <w:r>
        <w:rPr>
          <w:sz w:val="24"/>
        </w:rPr>
        <w:t>troca</w:t>
      </w:r>
      <w:r>
        <w:rPr>
          <w:spacing w:val="-17"/>
          <w:sz w:val="24"/>
        </w:rPr>
        <w:t xml:space="preserve"> </w:t>
      </w:r>
      <w:r>
        <w:rPr>
          <w:sz w:val="24"/>
        </w:rPr>
        <w:t>de</w:t>
      </w:r>
      <w:r>
        <w:rPr>
          <w:spacing w:val="-17"/>
          <w:sz w:val="24"/>
        </w:rPr>
        <w:t xml:space="preserve"> </w:t>
      </w:r>
      <w:r>
        <w:rPr>
          <w:sz w:val="24"/>
        </w:rPr>
        <w:t>mensagens através dos webservices e para construção de tecnologias que dispõem de tais</w:t>
      </w:r>
      <w:r>
        <w:rPr>
          <w:spacing w:val="-38"/>
          <w:sz w:val="24"/>
        </w:rPr>
        <w:t xml:space="preserve"> </w:t>
      </w:r>
      <w:r>
        <w:rPr>
          <w:sz w:val="24"/>
        </w:rPr>
        <w:t>serviços;</w:t>
      </w:r>
    </w:p>
    <w:p w:rsidR="00577F9C" w:rsidRDefault="00225631" w:rsidP="00734109">
      <w:pPr>
        <w:pStyle w:val="PargrafodaLista"/>
        <w:numPr>
          <w:ilvl w:val="0"/>
          <w:numId w:val="21"/>
        </w:numPr>
        <w:tabs>
          <w:tab w:val="left" w:pos="785"/>
        </w:tabs>
        <w:spacing w:before="96" w:line="376" w:lineRule="auto"/>
        <w:ind w:right="258" w:hanging="237"/>
        <w:jc w:val="both"/>
        <w:rPr>
          <w:sz w:val="24"/>
        </w:rPr>
      </w:pPr>
      <w:r>
        <w:rPr>
          <w:spacing w:val="-3"/>
          <w:sz w:val="24"/>
        </w:rPr>
        <w:t>SOAP</w:t>
      </w:r>
      <w:r>
        <w:rPr>
          <w:spacing w:val="-20"/>
          <w:sz w:val="24"/>
        </w:rPr>
        <w:t xml:space="preserve"> </w:t>
      </w:r>
      <w:r>
        <w:rPr>
          <w:sz w:val="24"/>
        </w:rPr>
        <w:t>(Simple</w:t>
      </w:r>
      <w:r>
        <w:rPr>
          <w:spacing w:val="-20"/>
          <w:sz w:val="24"/>
        </w:rPr>
        <w:t xml:space="preserve"> </w:t>
      </w:r>
      <w:r>
        <w:rPr>
          <w:sz w:val="24"/>
        </w:rPr>
        <w:t>Object</w:t>
      </w:r>
      <w:r>
        <w:rPr>
          <w:spacing w:val="-20"/>
          <w:sz w:val="24"/>
        </w:rPr>
        <w:t xml:space="preserve"> </w:t>
      </w:r>
      <w:r>
        <w:rPr>
          <w:sz w:val="24"/>
        </w:rPr>
        <w:t>Access</w:t>
      </w:r>
      <w:r>
        <w:rPr>
          <w:spacing w:val="-20"/>
          <w:sz w:val="24"/>
        </w:rPr>
        <w:t xml:space="preserve"> </w:t>
      </w:r>
      <w:r>
        <w:rPr>
          <w:sz w:val="24"/>
        </w:rPr>
        <w:t>Protocol):</w:t>
      </w:r>
      <w:r>
        <w:rPr>
          <w:spacing w:val="-10"/>
          <w:sz w:val="24"/>
        </w:rPr>
        <w:t xml:space="preserve"> </w:t>
      </w:r>
      <w:r>
        <w:rPr>
          <w:sz w:val="24"/>
        </w:rPr>
        <w:t>Protocolo</w:t>
      </w:r>
      <w:r>
        <w:rPr>
          <w:spacing w:val="-20"/>
          <w:sz w:val="24"/>
        </w:rPr>
        <w:t xml:space="preserve"> </w:t>
      </w:r>
      <w:r>
        <w:rPr>
          <w:sz w:val="24"/>
        </w:rPr>
        <w:t>que</w:t>
      </w:r>
      <w:r>
        <w:rPr>
          <w:spacing w:val="-20"/>
          <w:sz w:val="24"/>
        </w:rPr>
        <w:t xml:space="preserve"> </w:t>
      </w:r>
      <w:r>
        <w:rPr>
          <w:sz w:val="24"/>
        </w:rPr>
        <w:t>disponibiliza</w:t>
      </w:r>
      <w:r>
        <w:rPr>
          <w:spacing w:val="-20"/>
          <w:sz w:val="24"/>
        </w:rPr>
        <w:t xml:space="preserve"> </w:t>
      </w:r>
      <w:r>
        <w:rPr>
          <w:sz w:val="24"/>
        </w:rPr>
        <w:t>uma</w:t>
      </w:r>
      <w:r>
        <w:rPr>
          <w:spacing w:val="-20"/>
          <w:sz w:val="24"/>
        </w:rPr>
        <w:t xml:space="preserve"> </w:t>
      </w:r>
      <w:r>
        <w:rPr>
          <w:sz w:val="24"/>
        </w:rPr>
        <w:t>estrutura</w:t>
      </w:r>
      <w:r>
        <w:rPr>
          <w:spacing w:val="-20"/>
          <w:sz w:val="24"/>
        </w:rPr>
        <w:t xml:space="preserve"> </w:t>
      </w:r>
      <w:r>
        <w:rPr>
          <w:sz w:val="24"/>
        </w:rPr>
        <w:t>padrão de encapsulamento e transmissão de dados XML na</w:t>
      </w:r>
      <w:r>
        <w:rPr>
          <w:spacing w:val="-11"/>
          <w:sz w:val="24"/>
        </w:rPr>
        <w:t xml:space="preserve"> </w:t>
      </w:r>
      <w:r>
        <w:rPr>
          <w:sz w:val="24"/>
        </w:rPr>
        <w:t>web;</w:t>
      </w:r>
    </w:p>
    <w:p w:rsidR="00577F9C" w:rsidRDefault="00225631" w:rsidP="00734109">
      <w:pPr>
        <w:pStyle w:val="PargrafodaLista"/>
        <w:numPr>
          <w:ilvl w:val="0"/>
          <w:numId w:val="21"/>
        </w:numPr>
        <w:tabs>
          <w:tab w:val="left" w:pos="785"/>
        </w:tabs>
        <w:spacing w:line="376" w:lineRule="auto"/>
        <w:ind w:right="258" w:hanging="237"/>
        <w:jc w:val="both"/>
        <w:rPr>
          <w:sz w:val="24"/>
        </w:rPr>
      </w:pPr>
      <w:r>
        <w:rPr>
          <w:sz w:val="24"/>
        </w:rPr>
        <w:t xml:space="preserve">WSDL </w:t>
      </w:r>
      <w:r>
        <w:rPr>
          <w:spacing w:val="-5"/>
          <w:sz w:val="24"/>
        </w:rPr>
        <w:t xml:space="preserve">(Web </w:t>
      </w:r>
      <w:r>
        <w:rPr>
          <w:sz w:val="24"/>
        </w:rPr>
        <w:t>Service Description Langu</w:t>
      </w:r>
      <w:r w:rsidR="00D56424">
        <w:rPr>
          <w:sz w:val="24"/>
        </w:rPr>
        <w:t>age): padrão baseado em XML usa</w:t>
      </w:r>
      <w:r>
        <w:rPr>
          <w:sz w:val="24"/>
        </w:rPr>
        <w:t>do para descrever a forma padronizada de interface de um web</w:t>
      </w:r>
      <w:r>
        <w:rPr>
          <w:spacing w:val="-15"/>
          <w:sz w:val="24"/>
        </w:rPr>
        <w:t xml:space="preserve"> </w:t>
      </w:r>
      <w:r>
        <w:rPr>
          <w:sz w:val="24"/>
        </w:rPr>
        <w:t>service;</w:t>
      </w:r>
    </w:p>
    <w:p w:rsidR="00577F9C" w:rsidRDefault="00225631" w:rsidP="00734109">
      <w:pPr>
        <w:pStyle w:val="PargrafodaLista"/>
        <w:numPr>
          <w:ilvl w:val="0"/>
          <w:numId w:val="21"/>
        </w:numPr>
        <w:tabs>
          <w:tab w:val="left" w:pos="785"/>
        </w:tabs>
        <w:spacing w:line="376" w:lineRule="auto"/>
        <w:ind w:right="267" w:hanging="237"/>
        <w:jc w:val="both"/>
        <w:rPr>
          <w:sz w:val="24"/>
        </w:rPr>
      </w:pPr>
      <w:r>
        <w:rPr>
          <w:sz w:val="24"/>
        </w:rPr>
        <w:t>UDDI</w:t>
      </w:r>
      <w:r>
        <w:rPr>
          <w:spacing w:val="-8"/>
          <w:sz w:val="24"/>
        </w:rPr>
        <w:t xml:space="preserve"> </w:t>
      </w:r>
      <w:r>
        <w:rPr>
          <w:sz w:val="24"/>
        </w:rPr>
        <w:t>(Universal</w:t>
      </w:r>
      <w:r>
        <w:rPr>
          <w:spacing w:val="-8"/>
          <w:sz w:val="24"/>
        </w:rPr>
        <w:t xml:space="preserve"> </w:t>
      </w:r>
      <w:r>
        <w:rPr>
          <w:sz w:val="24"/>
        </w:rPr>
        <w:t>Description</w:t>
      </w:r>
      <w:r>
        <w:rPr>
          <w:spacing w:val="-8"/>
          <w:sz w:val="24"/>
        </w:rPr>
        <w:t xml:space="preserve"> </w:t>
      </w:r>
      <w:r>
        <w:rPr>
          <w:sz w:val="24"/>
        </w:rPr>
        <w:t>Discovery</w:t>
      </w:r>
      <w:r>
        <w:rPr>
          <w:spacing w:val="-8"/>
          <w:sz w:val="24"/>
        </w:rPr>
        <w:t xml:space="preserve"> </w:t>
      </w:r>
      <w:r>
        <w:rPr>
          <w:sz w:val="24"/>
        </w:rPr>
        <w:t>and</w:t>
      </w:r>
      <w:r>
        <w:rPr>
          <w:spacing w:val="-8"/>
          <w:sz w:val="24"/>
        </w:rPr>
        <w:t xml:space="preserve"> </w:t>
      </w:r>
      <w:r>
        <w:rPr>
          <w:sz w:val="24"/>
        </w:rPr>
        <w:t>Integration):</w:t>
      </w:r>
      <w:r>
        <w:rPr>
          <w:spacing w:val="5"/>
          <w:sz w:val="24"/>
        </w:rPr>
        <w:t xml:space="preserve"> </w:t>
      </w:r>
      <w:r>
        <w:rPr>
          <w:sz w:val="24"/>
        </w:rPr>
        <w:t>Descreve</w:t>
      </w:r>
      <w:r>
        <w:rPr>
          <w:spacing w:val="-8"/>
          <w:sz w:val="24"/>
        </w:rPr>
        <w:t xml:space="preserve"> </w:t>
      </w:r>
      <w:r>
        <w:rPr>
          <w:sz w:val="24"/>
        </w:rPr>
        <w:t>um</w:t>
      </w:r>
      <w:r>
        <w:rPr>
          <w:spacing w:val="-8"/>
          <w:sz w:val="24"/>
        </w:rPr>
        <w:t xml:space="preserve"> </w:t>
      </w:r>
      <w:r>
        <w:rPr>
          <w:sz w:val="24"/>
        </w:rPr>
        <w:t>registro</w:t>
      </w:r>
      <w:r>
        <w:rPr>
          <w:spacing w:val="-8"/>
          <w:sz w:val="24"/>
        </w:rPr>
        <w:t xml:space="preserve"> </w:t>
      </w:r>
      <w:r>
        <w:rPr>
          <w:sz w:val="24"/>
        </w:rPr>
        <w:t>mundial de serviços para publicar e descobrir serviços</w:t>
      </w:r>
      <w:r>
        <w:rPr>
          <w:spacing w:val="-9"/>
          <w:sz w:val="24"/>
        </w:rPr>
        <w:t xml:space="preserve"> </w:t>
      </w:r>
      <w:r>
        <w:rPr>
          <w:spacing w:val="-3"/>
          <w:sz w:val="24"/>
        </w:rPr>
        <w:t>web.</w:t>
      </w:r>
    </w:p>
    <w:p w:rsidR="00577F9C" w:rsidRDefault="00BF7DA0" w:rsidP="00231D56">
      <w:pPr>
        <w:pStyle w:val="Corpodetexto"/>
        <w:spacing w:line="376" w:lineRule="auto"/>
        <w:ind w:left="191" w:right="218" w:firstLine="1141"/>
        <w:jc w:val="both"/>
      </w:pPr>
      <w:r>
        <w:t>A F</w:t>
      </w:r>
      <w:r w:rsidR="00225631">
        <w:t xml:space="preserve">igura </w:t>
      </w:r>
      <w:hyperlink w:anchor="_bookmark16" w:history="1">
        <w:r w:rsidR="00225631">
          <w:t xml:space="preserve">1 </w:t>
        </w:r>
      </w:hyperlink>
      <w:r w:rsidR="00225631">
        <w:t xml:space="preserve">apresenta, graficamente, esses serviços </w:t>
      </w:r>
      <w:r w:rsidR="00D56424">
        <w:t>onde uma aplicação cliente cha</w:t>
      </w:r>
      <w:r w:rsidR="00225631">
        <w:t xml:space="preserve">mada Service Consumer (Serviço Consumidor ou Solicitante) invoca um serviço através do protocolo SOAP ao Servidor Service Provider (Provedor de Serviço). O SOAP encapsula um método (que contém nome, endereço e argumentos). Esses dados são formatados em XML com determinadas regras e enviadas, geralmente, via protocolo http ao destinatário, sem impor nenhuma semântica no modelo de programação e nem na implementação. Com isso o SOAP </w:t>
      </w:r>
      <w:r w:rsidR="006C0308">
        <w:t>tem sido</w:t>
      </w:r>
      <w:r w:rsidR="00225631">
        <w:t xml:space="preserve"> bem aceito, pois permite que aplicações que foram construídas com tecnologias diversas funcionem em plataformas diferentes, podendo trocar dados entre si. Já o WSDL descreve os serviços e mensagens XML, disponibilizando para o requisitante (Cliente) e para o requisitado (Servidor) e ainda valida as chamadas dos métodos. Essas descrições são armazenadas em um service broker. Enquanto que o UDDI organiza e registra os web services. Os registros UDDI são de três tipos: (1) informações de cada organização como nome, endereço e contato; (2) informações de organizações e serviços por categorias de serviços; (3) informações técnicas sobre os serviços providenciados pelas organizações. </w:t>
      </w:r>
      <w:r w:rsidR="00231D56">
        <w:t>A</w:t>
      </w:r>
      <w:r w:rsidR="00225631">
        <w:t>s funções principais também são três:</w:t>
      </w:r>
      <w:r w:rsidR="00231D56">
        <w:t xml:space="preserve"> </w:t>
      </w:r>
      <w:r w:rsidR="00225631">
        <w:t>(1)</w:t>
      </w:r>
      <w:r w:rsidR="00225631">
        <w:rPr>
          <w:spacing w:val="-12"/>
        </w:rPr>
        <w:t xml:space="preserve"> </w:t>
      </w:r>
      <w:r w:rsidR="00225631">
        <w:t>Publicação</w:t>
      </w:r>
      <w:r w:rsidR="00225631">
        <w:rPr>
          <w:spacing w:val="-12"/>
        </w:rPr>
        <w:t xml:space="preserve"> </w:t>
      </w:r>
      <w:r w:rsidR="00225631">
        <w:t>que</w:t>
      </w:r>
      <w:r w:rsidR="00225631">
        <w:rPr>
          <w:spacing w:val="-12"/>
        </w:rPr>
        <w:t xml:space="preserve"> </w:t>
      </w:r>
      <w:r w:rsidR="00225631">
        <w:t>permite</w:t>
      </w:r>
      <w:r w:rsidR="00225631">
        <w:rPr>
          <w:spacing w:val="-12"/>
        </w:rPr>
        <w:t xml:space="preserve"> </w:t>
      </w:r>
      <w:r w:rsidR="00225631">
        <w:t>uma</w:t>
      </w:r>
      <w:r w:rsidR="00225631">
        <w:rPr>
          <w:spacing w:val="-12"/>
        </w:rPr>
        <w:t xml:space="preserve"> </w:t>
      </w:r>
      <w:r w:rsidR="00225631">
        <w:t>organização</w:t>
      </w:r>
      <w:r w:rsidR="00225631">
        <w:rPr>
          <w:spacing w:val="-12"/>
        </w:rPr>
        <w:t xml:space="preserve"> </w:t>
      </w:r>
      <w:r w:rsidR="00225631">
        <w:t>divulgar</w:t>
      </w:r>
      <w:r w:rsidR="00225631">
        <w:rPr>
          <w:spacing w:val="-12"/>
        </w:rPr>
        <w:t xml:space="preserve"> </w:t>
      </w:r>
      <w:r w:rsidR="00225631">
        <w:t>seus</w:t>
      </w:r>
      <w:r w:rsidR="00225631">
        <w:rPr>
          <w:spacing w:val="-12"/>
        </w:rPr>
        <w:t xml:space="preserve"> </w:t>
      </w:r>
      <w:r w:rsidR="00225631">
        <w:t>serviços;</w:t>
      </w:r>
      <w:r w:rsidR="00225631">
        <w:rPr>
          <w:spacing w:val="-12"/>
        </w:rPr>
        <w:t xml:space="preserve"> </w:t>
      </w:r>
      <w:r w:rsidR="00225631">
        <w:t>(2)</w:t>
      </w:r>
      <w:r w:rsidR="00225631">
        <w:rPr>
          <w:spacing w:val="-12"/>
        </w:rPr>
        <w:t xml:space="preserve"> </w:t>
      </w:r>
      <w:r w:rsidR="00225631">
        <w:t>Descoberta</w:t>
      </w:r>
      <w:r w:rsidR="00225631">
        <w:rPr>
          <w:spacing w:val="-12"/>
        </w:rPr>
        <w:t xml:space="preserve"> </w:t>
      </w:r>
      <w:r w:rsidR="00225631">
        <w:t>que</w:t>
      </w:r>
      <w:r w:rsidR="00225631">
        <w:rPr>
          <w:spacing w:val="-12"/>
        </w:rPr>
        <w:t xml:space="preserve"> </w:t>
      </w:r>
      <w:r w:rsidR="00225631">
        <w:t>permite uma</w:t>
      </w:r>
      <w:r w:rsidR="00225631">
        <w:rPr>
          <w:spacing w:val="-24"/>
        </w:rPr>
        <w:t xml:space="preserve"> </w:t>
      </w:r>
      <w:r w:rsidR="00225631">
        <w:t>aplicação</w:t>
      </w:r>
      <w:r w:rsidR="00225631">
        <w:rPr>
          <w:spacing w:val="-24"/>
        </w:rPr>
        <w:t xml:space="preserve"> </w:t>
      </w:r>
      <w:r w:rsidR="00225631">
        <w:t>para</w:t>
      </w:r>
      <w:r w:rsidR="00225631">
        <w:rPr>
          <w:spacing w:val="-24"/>
        </w:rPr>
        <w:t xml:space="preserve"> </w:t>
      </w:r>
      <w:r w:rsidR="00225631">
        <w:t>encontrar</w:t>
      </w:r>
      <w:r w:rsidR="00225631">
        <w:rPr>
          <w:spacing w:val="-24"/>
        </w:rPr>
        <w:t xml:space="preserve"> </w:t>
      </w:r>
      <w:r w:rsidR="00225631">
        <w:t>o</w:t>
      </w:r>
      <w:r w:rsidR="00225631">
        <w:rPr>
          <w:spacing w:val="-24"/>
        </w:rPr>
        <w:t xml:space="preserve"> </w:t>
      </w:r>
      <w:r w:rsidR="00225631">
        <w:t>serviço</w:t>
      </w:r>
      <w:r w:rsidR="00225631">
        <w:rPr>
          <w:spacing w:val="-24"/>
        </w:rPr>
        <w:t xml:space="preserve"> </w:t>
      </w:r>
      <w:r w:rsidR="00225631">
        <w:t>que</w:t>
      </w:r>
      <w:r w:rsidR="00225631">
        <w:rPr>
          <w:spacing w:val="-24"/>
        </w:rPr>
        <w:t xml:space="preserve"> </w:t>
      </w:r>
      <w:r w:rsidR="00225631">
        <w:t>deseja</w:t>
      </w:r>
      <w:r w:rsidR="00225631">
        <w:rPr>
          <w:spacing w:val="-24"/>
        </w:rPr>
        <w:t xml:space="preserve"> </w:t>
      </w:r>
      <w:r w:rsidR="00225631">
        <w:t>requisitar;</w:t>
      </w:r>
      <w:r w:rsidR="00225631">
        <w:rPr>
          <w:spacing w:val="-22"/>
        </w:rPr>
        <w:t xml:space="preserve"> </w:t>
      </w:r>
      <w:r w:rsidR="00225631">
        <w:t>(3)</w:t>
      </w:r>
      <w:r w:rsidR="00225631">
        <w:rPr>
          <w:spacing w:val="-24"/>
        </w:rPr>
        <w:t xml:space="preserve"> </w:t>
      </w:r>
      <w:r w:rsidR="00225631">
        <w:t>Ligação</w:t>
      </w:r>
      <w:r w:rsidR="00225631">
        <w:rPr>
          <w:spacing w:val="-24"/>
        </w:rPr>
        <w:t xml:space="preserve"> </w:t>
      </w:r>
      <w:r w:rsidR="00225631">
        <w:t>que</w:t>
      </w:r>
      <w:r w:rsidR="00225631">
        <w:rPr>
          <w:spacing w:val="-24"/>
        </w:rPr>
        <w:t xml:space="preserve"> </w:t>
      </w:r>
      <w:r w:rsidR="00225631">
        <w:t>permite</w:t>
      </w:r>
      <w:r w:rsidR="00225631">
        <w:rPr>
          <w:spacing w:val="-24"/>
        </w:rPr>
        <w:t xml:space="preserve"> </w:t>
      </w:r>
      <w:r w:rsidR="00225631">
        <w:t>a</w:t>
      </w:r>
      <w:r w:rsidR="00225631">
        <w:rPr>
          <w:spacing w:val="-24"/>
        </w:rPr>
        <w:t xml:space="preserve"> </w:t>
      </w:r>
      <w:r w:rsidR="00225631">
        <w:t>aplicação, após</w:t>
      </w:r>
      <w:r w:rsidR="00225631">
        <w:rPr>
          <w:spacing w:val="-24"/>
        </w:rPr>
        <w:t xml:space="preserve"> </w:t>
      </w:r>
      <w:r w:rsidR="00225631">
        <w:t>encontrar</w:t>
      </w:r>
      <w:r w:rsidR="00225631">
        <w:rPr>
          <w:spacing w:val="-24"/>
        </w:rPr>
        <w:t xml:space="preserve"> </w:t>
      </w:r>
      <w:r w:rsidR="00225631">
        <w:t>o</w:t>
      </w:r>
      <w:r w:rsidR="00225631">
        <w:rPr>
          <w:spacing w:val="-24"/>
        </w:rPr>
        <w:t xml:space="preserve"> </w:t>
      </w:r>
      <w:r w:rsidR="00225631">
        <w:t>serviço,</w:t>
      </w:r>
      <w:r w:rsidR="00225631">
        <w:rPr>
          <w:spacing w:val="-23"/>
        </w:rPr>
        <w:t xml:space="preserve"> </w:t>
      </w:r>
      <w:r w:rsidR="00225631">
        <w:t>estabelecer</w:t>
      </w:r>
      <w:r w:rsidR="00225631">
        <w:rPr>
          <w:spacing w:val="-24"/>
        </w:rPr>
        <w:t xml:space="preserve"> </w:t>
      </w:r>
      <w:r w:rsidR="00225631">
        <w:t>uma</w:t>
      </w:r>
      <w:r w:rsidR="00225631">
        <w:rPr>
          <w:spacing w:val="-24"/>
        </w:rPr>
        <w:t xml:space="preserve"> </w:t>
      </w:r>
      <w:r w:rsidR="00225631">
        <w:t>conexão</w:t>
      </w:r>
      <w:r w:rsidR="00225631">
        <w:rPr>
          <w:spacing w:val="-24"/>
        </w:rPr>
        <w:t xml:space="preserve"> </w:t>
      </w:r>
      <w:r w:rsidR="00225631">
        <w:t>que</w:t>
      </w:r>
      <w:r w:rsidR="00225631">
        <w:rPr>
          <w:spacing w:val="-24"/>
        </w:rPr>
        <w:t xml:space="preserve"> </w:t>
      </w:r>
      <w:r w:rsidR="00225631">
        <w:t>interaja</w:t>
      </w:r>
      <w:r w:rsidR="00225631">
        <w:rPr>
          <w:spacing w:val="-24"/>
        </w:rPr>
        <w:t xml:space="preserve"> </w:t>
      </w:r>
      <w:r w:rsidR="00225631">
        <w:t>com</w:t>
      </w:r>
      <w:r w:rsidR="00225631">
        <w:rPr>
          <w:spacing w:val="-24"/>
        </w:rPr>
        <w:t xml:space="preserve"> </w:t>
      </w:r>
      <w:r w:rsidR="00225631">
        <w:t>tal</w:t>
      </w:r>
      <w:r w:rsidR="00225631">
        <w:rPr>
          <w:spacing w:val="-24"/>
        </w:rPr>
        <w:t xml:space="preserve"> </w:t>
      </w:r>
      <w:r w:rsidR="00225631">
        <w:t>serviço.</w:t>
      </w:r>
      <w:r w:rsidR="00225631">
        <w:rPr>
          <w:spacing w:val="-10"/>
        </w:rPr>
        <w:t xml:space="preserve"> </w:t>
      </w:r>
      <w:r w:rsidR="00225631">
        <w:t>Como</w:t>
      </w:r>
      <w:r w:rsidR="00225631">
        <w:rPr>
          <w:spacing w:val="-24"/>
        </w:rPr>
        <w:t xml:space="preserve"> </w:t>
      </w:r>
      <w:r>
        <w:t>observa-se na F</w:t>
      </w:r>
      <w:r w:rsidR="00225631">
        <w:t xml:space="preserve">igura </w:t>
      </w:r>
      <w:hyperlink w:anchor="_bookmark16" w:history="1">
        <w:r w:rsidR="00225631">
          <w:t xml:space="preserve">1, </w:t>
        </w:r>
      </w:hyperlink>
      <w:r w:rsidR="00225631">
        <w:t xml:space="preserve">onde o UDDI atua diretamente sobre o service broker </w:t>
      </w:r>
      <w:hyperlink w:anchor="_bookmark139" w:history="1">
        <w:r w:rsidR="00225631">
          <w:t>(MARZULLO,</w:t>
        </w:r>
        <w:r w:rsidR="00225631">
          <w:rPr>
            <w:spacing w:val="-38"/>
          </w:rPr>
          <w:t xml:space="preserve"> </w:t>
        </w:r>
      </w:hyperlink>
      <w:hyperlink w:anchor="_bookmark139" w:history="1">
        <w:r w:rsidR="00225631">
          <w:t>2009).</w:t>
        </w:r>
      </w:hyperlink>
    </w:p>
    <w:p w:rsidR="00577F9C" w:rsidRDefault="00577F9C">
      <w:pPr>
        <w:pStyle w:val="Corpodetexto"/>
        <w:spacing w:before="1"/>
        <w:rPr>
          <w:sz w:val="25"/>
        </w:rPr>
      </w:pPr>
    </w:p>
    <w:p w:rsidR="00577F9C" w:rsidRDefault="00225631">
      <w:pPr>
        <w:pStyle w:val="Ttulo1"/>
        <w:numPr>
          <w:ilvl w:val="2"/>
          <w:numId w:val="23"/>
        </w:numPr>
        <w:tabs>
          <w:tab w:val="left" w:pos="916"/>
          <w:tab w:val="left" w:pos="917"/>
        </w:tabs>
        <w:ind w:hanging="717"/>
      </w:pPr>
      <w:bookmarkStart w:id="29" w:name="Padrão_SOA_(Service_Oriented_Architectur"/>
      <w:bookmarkStart w:id="30" w:name="_bookmark15"/>
      <w:bookmarkEnd w:id="29"/>
      <w:bookmarkEnd w:id="30"/>
      <w:r>
        <w:t xml:space="preserve">Padrão </w:t>
      </w:r>
      <w:r>
        <w:rPr>
          <w:spacing w:val="-4"/>
        </w:rPr>
        <w:t xml:space="preserve">SOA </w:t>
      </w:r>
      <w:r>
        <w:t>(Service Oriented</w:t>
      </w:r>
      <w:r>
        <w:rPr>
          <w:spacing w:val="-2"/>
        </w:rPr>
        <w:t xml:space="preserve"> </w:t>
      </w:r>
      <w:r>
        <w:t>Architecture)</w:t>
      </w:r>
    </w:p>
    <w:p w:rsidR="00577F9C" w:rsidRDefault="00577F9C">
      <w:pPr>
        <w:pStyle w:val="Corpodetexto"/>
        <w:spacing w:before="10"/>
        <w:rPr>
          <w:b/>
          <w:sz w:val="38"/>
        </w:rPr>
      </w:pPr>
    </w:p>
    <w:p w:rsidR="00577F9C" w:rsidRDefault="00225631">
      <w:pPr>
        <w:pStyle w:val="Corpodetexto"/>
        <w:spacing w:line="376" w:lineRule="auto"/>
        <w:ind w:left="191" w:right="218" w:firstLine="1141"/>
        <w:jc w:val="both"/>
      </w:pPr>
      <w:r>
        <w:t>Arquitetura</w:t>
      </w:r>
      <w:r>
        <w:rPr>
          <w:spacing w:val="-24"/>
        </w:rPr>
        <w:t xml:space="preserve"> </w:t>
      </w:r>
      <w:r>
        <w:rPr>
          <w:spacing w:val="-3"/>
        </w:rPr>
        <w:t>SOA</w:t>
      </w:r>
      <w:r>
        <w:rPr>
          <w:spacing w:val="-24"/>
        </w:rPr>
        <w:t xml:space="preserve"> </w:t>
      </w:r>
      <w:r>
        <w:t>nasceu</w:t>
      </w:r>
      <w:r>
        <w:rPr>
          <w:spacing w:val="-24"/>
        </w:rPr>
        <w:t xml:space="preserve"> </w:t>
      </w:r>
      <w:r>
        <w:t>de</w:t>
      </w:r>
      <w:r>
        <w:rPr>
          <w:spacing w:val="-24"/>
        </w:rPr>
        <w:t xml:space="preserve"> </w:t>
      </w:r>
      <w:r>
        <w:t>estudos</w:t>
      </w:r>
      <w:r>
        <w:rPr>
          <w:spacing w:val="-24"/>
        </w:rPr>
        <w:t xml:space="preserve"> </w:t>
      </w:r>
      <w:r>
        <w:t>das</w:t>
      </w:r>
      <w:r>
        <w:rPr>
          <w:spacing w:val="-24"/>
        </w:rPr>
        <w:t xml:space="preserve"> </w:t>
      </w:r>
      <w:r>
        <w:t>empresas</w:t>
      </w:r>
      <w:r>
        <w:rPr>
          <w:spacing w:val="-24"/>
        </w:rPr>
        <w:t xml:space="preserve"> </w:t>
      </w:r>
      <w:r>
        <w:t>Microsoft</w:t>
      </w:r>
      <w:r>
        <w:rPr>
          <w:spacing w:val="-24"/>
        </w:rPr>
        <w:t xml:space="preserve"> </w:t>
      </w:r>
      <w:r>
        <w:t>e</w:t>
      </w:r>
      <w:r>
        <w:rPr>
          <w:spacing w:val="-24"/>
        </w:rPr>
        <w:t xml:space="preserve"> </w:t>
      </w:r>
      <w:r>
        <w:t>IBM</w:t>
      </w:r>
      <w:r w:rsidR="00231D56">
        <w:t>,</w:t>
      </w:r>
      <w:r>
        <w:rPr>
          <w:spacing w:val="-24"/>
        </w:rPr>
        <w:t xml:space="preserve"> </w:t>
      </w:r>
      <w:r>
        <w:t>por</w:t>
      </w:r>
      <w:r>
        <w:rPr>
          <w:spacing w:val="-24"/>
        </w:rPr>
        <w:t xml:space="preserve"> </w:t>
      </w:r>
      <w:r>
        <w:t>volta</w:t>
      </w:r>
      <w:r>
        <w:rPr>
          <w:spacing w:val="-24"/>
        </w:rPr>
        <w:t xml:space="preserve"> </w:t>
      </w:r>
      <w:r>
        <w:t>dos</w:t>
      </w:r>
      <w:r>
        <w:rPr>
          <w:spacing w:val="-24"/>
        </w:rPr>
        <w:t xml:space="preserve"> </w:t>
      </w:r>
      <w:r>
        <w:t xml:space="preserve">anos 2000, para implementar web service </w:t>
      </w:r>
      <w:hyperlink w:anchor="_bookmark139" w:history="1">
        <w:r>
          <w:t xml:space="preserve">(MARZULLO, </w:t>
        </w:r>
      </w:hyperlink>
      <w:hyperlink w:anchor="_bookmark139" w:history="1">
        <w:r>
          <w:t xml:space="preserve">2009). </w:t>
        </w:r>
      </w:hyperlink>
      <w:r>
        <w:t>A Arquitetura Orientada a Serviço (SOA)</w:t>
      </w:r>
      <w:r>
        <w:rPr>
          <w:spacing w:val="-12"/>
        </w:rPr>
        <w:t xml:space="preserve"> </w:t>
      </w:r>
      <w:r>
        <w:t>é</w:t>
      </w:r>
      <w:r>
        <w:rPr>
          <w:spacing w:val="-12"/>
        </w:rPr>
        <w:t xml:space="preserve"> </w:t>
      </w:r>
      <w:r>
        <w:t>um</w:t>
      </w:r>
      <w:r>
        <w:rPr>
          <w:spacing w:val="-12"/>
        </w:rPr>
        <w:t xml:space="preserve"> </w:t>
      </w:r>
      <w:r>
        <w:t>modelo</w:t>
      </w:r>
      <w:r>
        <w:rPr>
          <w:spacing w:val="-12"/>
        </w:rPr>
        <w:t xml:space="preserve"> </w:t>
      </w:r>
      <w:r>
        <w:t>de</w:t>
      </w:r>
      <w:r>
        <w:rPr>
          <w:spacing w:val="-12"/>
        </w:rPr>
        <w:t xml:space="preserve"> </w:t>
      </w:r>
      <w:r>
        <w:t>planejamento</w:t>
      </w:r>
      <w:r>
        <w:rPr>
          <w:spacing w:val="-12"/>
        </w:rPr>
        <w:t xml:space="preserve"> </w:t>
      </w:r>
      <w:r>
        <w:t>de</w:t>
      </w:r>
      <w:r>
        <w:rPr>
          <w:spacing w:val="-12"/>
        </w:rPr>
        <w:t xml:space="preserve"> </w:t>
      </w:r>
      <w:r>
        <w:t>estratégia</w:t>
      </w:r>
      <w:r>
        <w:rPr>
          <w:spacing w:val="-12"/>
        </w:rPr>
        <w:t xml:space="preserve"> </w:t>
      </w:r>
      <w:r>
        <w:t>da</w:t>
      </w:r>
      <w:r>
        <w:rPr>
          <w:spacing w:val="-12"/>
        </w:rPr>
        <w:t xml:space="preserve"> </w:t>
      </w:r>
      <w:r>
        <w:t>área</w:t>
      </w:r>
      <w:r>
        <w:rPr>
          <w:spacing w:val="-12"/>
        </w:rPr>
        <w:t xml:space="preserve"> </w:t>
      </w:r>
      <w:r>
        <w:t>de</w:t>
      </w:r>
      <w:r>
        <w:rPr>
          <w:spacing w:val="-12"/>
        </w:rPr>
        <w:t xml:space="preserve"> </w:t>
      </w:r>
      <w:r>
        <w:t>tecnologia</w:t>
      </w:r>
      <w:r>
        <w:rPr>
          <w:spacing w:val="-12"/>
        </w:rPr>
        <w:t xml:space="preserve"> </w:t>
      </w:r>
      <w:r>
        <w:t>da</w:t>
      </w:r>
      <w:r>
        <w:rPr>
          <w:spacing w:val="-12"/>
        </w:rPr>
        <w:t xml:space="preserve"> </w:t>
      </w:r>
      <w:r>
        <w:t>informação</w:t>
      </w:r>
      <w:r>
        <w:rPr>
          <w:spacing w:val="-12"/>
        </w:rPr>
        <w:t xml:space="preserve"> </w:t>
      </w:r>
      <w:r>
        <w:t>(TI)</w:t>
      </w:r>
      <w:r>
        <w:rPr>
          <w:spacing w:val="-12"/>
        </w:rPr>
        <w:t xml:space="preserve"> </w:t>
      </w:r>
      <w:r>
        <w:t>que pode ser aplicada em uma organização buscando o alinhamento direto de seus negócios. Esta ligação</w:t>
      </w:r>
      <w:r>
        <w:rPr>
          <w:spacing w:val="-14"/>
        </w:rPr>
        <w:t xml:space="preserve"> </w:t>
      </w:r>
      <w:r>
        <w:t>permite</w:t>
      </w:r>
      <w:r>
        <w:rPr>
          <w:spacing w:val="-15"/>
        </w:rPr>
        <w:t xml:space="preserve"> </w:t>
      </w:r>
      <w:r>
        <w:t>expor</w:t>
      </w:r>
      <w:r>
        <w:rPr>
          <w:spacing w:val="-14"/>
        </w:rPr>
        <w:t xml:space="preserve"> </w:t>
      </w:r>
      <w:r>
        <w:t>as</w:t>
      </w:r>
      <w:r>
        <w:rPr>
          <w:spacing w:val="-14"/>
        </w:rPr>
        <w:t xml:space="preserve"> </w:t>
      </w:r>
      <w:r>
        <w:t>funcionalidades</w:t>
      </w:r>
      <w:r>
        <w:rPr>
          <w:spacing w:val="-15"/>
        </w:rPr>
        <w:t xml:space="preserve"> </w:t>
      </w:r>
      <w:r>
        <w:t>das</w:t>
      </w:r>
      <w:r>
        <w:rPr>
          <w:spacing w:val="-14"/>
        </w:rPr>
        <w:t xml:space="preserve"> </w:t>
      </w:r>
      <w:r>
        <w:t>aplicações</w:t>
      </w:r>
      <w:r>
        <w:rPr>
          <w:spacing w:val="-14"/>
        </w:rPr>
        <w:t xml:space="preserve"> </w:t>
      </w:r>
      <w:r>
        <w:t>nos</w:t>
      </w:r>
      <w:r>
        <w:rPr>
          <w:spacing w:val="-15"/>
        </w:rPr>
        <w:t xml:space="preserve"> </w:t>
      </w:r>
      <w:r>
        <w:t>serviços</w:t>
      </w:r>
      <w:r>
        <w:rPr>
          <w:spacing w:val="-14"/>
        </w:rPr>
        <w:t xml:space="preserve"> </w:t>
      </w:r>
      <w:r>
        <w:t>inter-relacionados</w:t>
      </w:r>
      <w:r>
        <w:rPr>
          <w:spacing w:val="-15"/>
        </w:rPr>
        <w:t xml:space="preserve"> </w:t>
      </w:r>
      <w:r>
        <w:t>e</w:t>
      </w:r>
      <w:r>
        <w:rPr>
          <w:spacing w:val="-14"/>
        </w:rPr>
        <w:t xml:space="preserve"> </w:t>
      </w:r>
      <w:r w:rsidR="00CD61E0">
        <w:t>padro</w:t>
      </w:r>
      <w:r>
        <w:t>nizados</w:t>
      </w:r>
      <w:r>
        <w:rPr>
          <w:spacing w:val="-20"/>
        </w:rPr>
        <w:t xml:space="preserve"> </w:t>
      </w:r>
      <w:hyperlink w:anchor="_bookmark138" w:history="1">
        <w:r>
          <w:t>(MARÉCHAUX,</w:t>
        </w:r>
        <w:r>
          <w:rPr>
            <w:spacing w:val="-20"/>
          </w:rPr>
          <w:t xml:space="preserve"> </w:t>
        </w:r>
      </w:hyperlink>
      <w:hyperlink w:anchor="_bookmark138" w:history="1">
        <w:r>
          <w:t>2006).</w:t>
        </w:r>
        <w:r>
          <w:rPr>
            <w:spacing w:val="-9"/>
          </w:rPr>
          <w:t xml:space="preserve"> </w:t>
        </w:r>
      </w:hyperlink>
    </w:p>
    <w:p w:rsidR="00577F9C" w:rsidRDefault="00577F9C">
      <w:pPr>
        <w:pStyle w:val="Corpodetexto"/>
        <w:rPr>
          <w:sz w:val="20"/>
        </w:rPr>
      </w:pPr>
    </w:p>
    <w:p w:rsidR="00577F9C" w:rsidRDefault="00225631">
      <w:pPr>
        <w:pStyle w:val="Ttulo1"/>
        <w:ind w:left="2108"/>
      </w:pPr>
      <w:bookmarkStart w:id="31" w:name="_bookmark16"/>
      <w:bookmarkEnd w:id="31"/>
      <w:r>
        <w:t>Figura 1 – Conexão web usando o protocolo SOAP.</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43904" behindDoc="0" locked="0" layoutInCell="1" allowOverlap="1" wp14:anchorId="484A4226" wp14:editId="63D87A1A">
                <wp:simplePos x="0" y="0"/>
                <wp:positionH relativeFrom="page">
                  <wp:posOffset>1722755</wp:posOffset>
                </wp:positionH>
                <wp:positionV relativeFrom="paragraph">
                  <wp:posOffset>141605</wp:posOffset>
                </wp:positionV>
                <wp:extent cx="4406265" cy="2809240"/>
                <wp:effectExtent l="8255" t="8255" r="5080" b="1905"/>
                <wp:wrapTopAndBottom/>
                <wp:docPr id="164"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6265" cy="2809240"/>
                          <a:chOff x="2713" y="223"/>
                          <a:chExt cx="6939" cy="4424"/>
                        </a:xfrm>
                      </wpg:grpSpPr>
                      <pic:pic xmlns:pic="http://schemas.openxmlformats.org/drawingml/2006/picture">
                        <pic:nvPicPr>
                          <pic:cNvPr id="165" name="Picture 15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2875" y="290"/>
                            <a:ext cx="6615" cy="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6" name="Line 153"/>
                        <wps:cNvCnPr/>
                        <wps:spPr bwMode="auto">
                          <a:xfrm>
                            <a:off x="2713" y="227"/>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7" name="Line 152"/>
                        <wps:cNvCnPr/>
                        <wps:spPr bwMode="auto">
                          <a:xfrm>
                            <a:off x="2717" y="464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8" name="Line 151"/>
                        <wps:cNvCnPr/>
                        <wps:spPr bwMode="auto">
                          <a:xfrm>
                            <a:off x="9648" y="464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9" name="Line 150"/>
                        <wps:cNvCnPr/>
                        <wps:spPr bwMode="auto">
                          <a:xfrm>
                            <a:off x="2713" y="4642"/>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31FE56" id="Group 149" o:spid="_x0000_s1026" style="position:absolute;margin-left:135.65pt;margin-top:11.15pt;width:346.95pt;height:221.2pt;z-index:251643904;mso-wrap-distance-left:0;mso-wrap-distance-right:0;mso-position-horizontal-relative:page" coordorigin="2713,223" coordsize="6939,44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4" o:spid="_x0000_s1027" type="#_x0000_t75" style="position:absolute;left:2875;top:290;width:6615;height:41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">
                  <v:imagedata r:id="rId23" o:title=""/>
                </v:shape>
                <v:line id="Line 153" o:spid="_x0000_s1028" style="position:absolute;visibility:visible;mso-wrap-style:square" from="2713,227" to="965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" strokeweight=".14042mm"/>
                <v:line id="Line 152" o:spid="_x0000_s1029" style="position:absolute;visibility:visible;mso-wrap-style:square" from="2717,4642" to="2717,46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" strokeweight=".14042mm"/>
                <v:line id="Line 151" o:spid="_x0000_s1030" style="position:absolute;visibility:visible;mso-wrap-style:square" from="9648,4642" to="9648,46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" strokeweight=".14042mm"/>
                <v:line id="Line 150" o:spid="_x0000_s1031" style="position:absolute;visibility:visible;mso-wrap-style:square" from="2713,4642" to="9652,46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" strokeweight=".14042mm"/>
                <w10:wrap type="topAndBottom" anchorx="page"/>
              </v:group>
            </w:pict>
          </mc:Fallback>
        </mc:AlternateContent>
      </w:r>
    </w:p>
    <w:p w:rsidR="00577F9C" w:rsidRDefault="00225631">
      <w:pPr>
        <w:spacing w:before="111"/>
        <w:ind w:left="1212"/>
        <w:rPr>
          <w:sz w:val="20"/>
        </w:rPr>
      </w:pPr>
      <w:r>
        <w:rPr>
          <w:sz w:val="20"/>
        </w:rPr>
        <w:t xml:space="preserve">Fonte </w:t>
      </w:r>
      <w:r>
        <w:rPr>
          <w:b/>
          <w:sz w:val="20"/>
        </w:rPr>
        <w:t xml:space="preserve">– </w:t>
      </w:r>
      <w:r>
        <w:rPr>
          <w:sz w:val="20"/>
        </w:rPr>
        <w:t>W3C, 2016</w:t>
      </w:r>
    </w:p>
    <w:p w:rsidR="00577F9C" w:rsidRDefault="00577F9C">
      <w:pPr>
        <w:pStyle w:val="Corpodetexto"/>
        <w:spacing w:before="3"/>
        <w:rPr>
          <w:sz w:val="26"/>
        </w:rPr>
      </w:pPr>
    </w:p>
    <w:p w:rsidR="00577F9C" w:rsidRPr="00231D56" w:rsidRDefault="00CD61E0" w:rsidP="00CD61E0">
      <w:pPr>
        <w:pStyle w:val="Corpodetexto"/>
        <w:spacing w:line="376" w:lineRule="auto"/>
        <w:ind w:left="191" w:right="218" w:firstLine="1141"/>
        <w:jc w:val="both"/>
      </w:pPr>
      <w:r>
        <w:t>Uma</w:t>
      </w:r>
      <w:r>
        <w:rPr>
          <w:spacing w:val="-20"/>
        </w:rPr>
        <w:t xml:space="preserve"> </w:t>
      </w:r>
      <w:r>
        <w:t>determinada</w:t>
      </w:r>
      <w:r>
        <w:rPr>
          <w:spacing w:val="-20"/>
        </w:rPr>
        <w:t xml:space="preserve"> </w:t>
      </w:r>
      <w:r>
        <w:t>corporação</w:t>
      </w:r>
      <w:r>
        <w:rPr>
          <w:spacing w:val="-20"/>
        </w:rPr>
        <w:t xml:space="preserve"> </w:t>
      </w:r>
      <w:r>
        <w:t>que</w:t>
      </w:r>
      <w:r>
        <w:rPr>
          <w:spacing w:val="-20"/>
        </w:rPr>
        <w:t xml:space="preserve"> </w:t>
      </w:r>
      <w:r>
        <w:t>tem</w:t>
      </w:r>
      <w:r>
        <w:rPr>
          <w:spacing w:val="-20"/>
        </w:rPr>
        <w:t xml:space="preserve"> </w:t>
      </w:r>
      <w:r>
        <w:t>diversos</w:t>
      </w:r>
      <w:r>
        <w:rPr>
          <w:spacing w:val="-20"/>
        </w:rPr>
        <w:t xml:space="preserve"> </w:t>
      </w:r>
      <w:r>
        <w:t>departamentos, podendo</w:t>
      </w:r>
      <w:r>
        <w:rPr>
          <w:spacing w:val="-13"/>
        </w:rPr>
        <w:t xml:space="preserve"> </w:t>
      </w:r>
      <w:r>
        <w:t>estes</w:t>
      </w:r>
      <w:r>
        <w:rPr>
          <w:spacing w:val="-13"/>
        </w:rPr>
        <w:t xml:space="preserve"> </w:t>
      </w:r>
      <w:r>
        <w:t>terem</w:t>
      </w:r>
      <w:r>
        <w:rPr>
          <w:spacing w:val="-14"/>
        </w:rPr>
        <w:t xml:space="preserve"> </w:t>
      </w:r>
      <w:r>
        <w:t xml:space="preserve">vários </w:t>
      </w:r>
      <w:r w:rsidR="00225631">
        <w:t>sistemas</w:t>
      </w:r>
      <w:r w:rsidR="00225631">
        <w:rPr>
          <w:spacing w:val="-13"/>
        </w:rPr>
        <w:t xml:space="preserve"> </w:t>
      </w:r>
      <w:r w:rsidR="00225631">
        <w:t>de</w:t>
      </w:r>
      <w:r w:rsidR="00225631">
        <w:rPr>
          <w:spacing w:val="-13"/>
        </w:rPr>
        <w:t xml:space="preserve"> </w:t>
      </w:r>
      <w:r>
        <w:t>informações</w:t>
      </w:r>
      <w:r w:rsidR="00225631">
        <w:rPr>
          <w:spacing w:val="-13"/>
        </w:rPr>
        <w:t xml:space="preserve"> </w:t>
      </w:r>
      <w:r w:rsidR="00225631">
        <w:t>com</w:t>
      </w:r>
      <w:r w:rsidR="00225631">
        <w:rPr>
          <w:spacing w:val="-14"/>
        </w:rPr>
        <w:t xml:space="preserve"> </w:t>
      </w:r>
      <w:r w:rsidR="00225631">
        <w:t>características</w:t>
      </w:r>
      <w:r w:rsidR="00225631">
        <w:rPr>
          <w:spacing w:val="-13"/>
        </w:rPr>
        <w:t xml:space="preserve"> </w:t>
      </w:r>
      <w:r w:rsidR="00225631">
        <w:t>e</w:t>
      </w:r>
      <w:r w:rsidR="00225631">
        <w:rPr>
          <w:spacing w:val="-13"/>
        </w:rPr>
        <w:t xml:space="preserve"> </w:t>
      </w:r>
      <w:r w:rsidR="00225631">
        <w:t>plataformas</w:t>
      </w:r>
      <w:r w:rsidR="00225631">
        <w:rPr>
          <w:spacing w:val="-13"/>
        </w:rPr>
        <w:t xml:space="preserve"> </w:t>
      </w:r>
      <w:r w:rsidR="00225631">
        <w:t>diferentes, precisa integrar e/ou interoperar seus serviços e negócios com agilidade e simplicidade para atender com eficiência a demanda do mercado de trabalho. Normalmente, cada departamento “enxerga”</w:t>
      </w:r>
      <w:r w:rsidR="00225631">
        <w:rPr>
          <w:spacing w:val="-10"/>
        </w:rPr>
        <w:t xml:space="preserve"> </w:t>
      </w:r>
      <w:r w:rsidR="00225631">
        <w:t>muito</w:t>
      </w:r>
      <w:r w:rsidR="00225631">
        <w:rPr>
          <w:spacing w:val="-10"/>
        </w:rPr>
        <w:t xml:space="preserve"> </w:t>
      </w:r>
      <w:r w:rsidR="00225631">
        <w:t>bem</w:t>
      </w:r>
      <w:r w:rsidR="00225631">
        <w:rPr>
          <w:spacing w:val="-10"/>
        </w:rPr>
        <w:t xml:space="preserve"> </w:t>
      </w:r>
      <w:r w:rsidR="00225631">
        <w:t>suas</w:t>
      </w:r>
      <w:r w:rsidR="00225631">
        <w:rPr>
          <w:spacing w:val="-10"/>
        </w:rPr>
        <w:t xml:space="preserve"> </w:t>
      </w:r>
      <w:r w:rsidR="00225631">
        <w:t>tarefas,</w:t>
      </w:r>
      <w:r w:rsidR="00225631">
        <w:rPr>
          <w:spacing w:val="-10"/>
        </w:rPr>
        <w:t xml:space="preserve"> </w:t>
      </w:r>
      <w:r w:rsidR="00225631">
        <w:t>não</w:t>
      </w:r>
      <w:r w:rsidR="00225631">
        <w:rPr>
          <w:spacing w:val="-10"/>
        </w:rPr>
        <w:t xml:space="preserve"> </w:t>
      </w:r>
      <w:r w:rsidR="00225631">
        <w:t>obstante</w:t>
      </w:r>
      <w:r w:rsidR="00225631">
        <w:rPr>
          <w:spacing w:val="-10"/>
        </w:rPr>
        <w:t xml:space="preserve"> </w:t>
      </w:r>
      <w:r w:rsidR="00225631">
        <w:t>as</w:t>
      </w:r>
      <w:r w:rsidR="00225631">
        <w:rPr>
          <w:spacing w:val="-10"/>
        </w:rPr>
        <w:t xml:space="preserve"> </w:t>
      </w:r>
      <w:r w:rsidR="00225631">
        <w:t>pessoas</w:t>
      </w:r>
      <w:r w:rsidR="00225631">
        <w:rPr>
          <w:spacing w:val="-10"/>
        </w:rPr>
        <w:t xml:space="preserve"> </w:t>
      </w:r>
      <w:r w:rsidR="00225631">
        <w:t>não</w:t>
      </w:r>
      <w:r w:rsidR="00225631">
        <w:rPr>
          <w:spacing w:val="-10"/>
        </w:rPr>
        <w:t xml:space="preserve"> </w:t>
      </w:r>
      <w:r w:rsidR="00225631">
        <w:t>visualizam</w:t>
      </w:r>
      <w:r w:rsidR="00225631">
        <w:rPr>
          <w:spacing w:val="-10"/>
        </w:rPr>
        <w:t xml:space="preserve"> </w:t>
      </w:r>
      <w:r w:rsidR="00225631">
        <w:t>bem</w:t>
      </w:r>
      <w:r w:rsidR="00225631">
        <w:rPr>
          <w:spacing w:val="-10"/>
        </w:rPr>
        <w:t xml:space="preserve"> </w:t>
      </w:r>
      <w:r w:rsidR="00225631">
        <w:t>que</w:t>
      </w:r>
      <w:r w:rsidR="00225631">
        <w:rPr>
          <w:spacing w:val="-10"/>
        </w:rPr>
        <w:t xml:space="preserve"> </w:t>
      </w:r>
      <w:r w:rsidR="00225631">
        <w:t>estas</w:t>
      </w:r>
      <w:r w:rsidR="00225631">
        <w:rPr>
          <w:spacing w:val="-10"/>
        </w:rPr>
        <w:t xml:space="preserve"> </w:t>
      </w:r>
      <w:r w:rsidR="00225631">
        <w:t xml:space="preserve">tarefas fazem parte de um processo bem mais amplo, que geralmente começa em uma área e termina em outra. Daí a necessidade de implementar o </w:t>
      </w:r>
      <w:r w:rsidR="00225631">
        <w:rPr>
          <w:spacing w:val="-3"/>
        </w:rPr>
        <w:t xml:space="preserve">SOA </w:t>
      </w:r>
      <w:r w:rsidR="00225631">
        <w:t xml:space="preserve">como estratégia de negócio em ambientes corporativos dessa natureza, visto que a arquitetura </w:t>
      </w:r>
      <w:r w:rsidR="00225631">
        <w:rPr>
          <w:spacing w:val="-3"/>
        </w:rPr>
        <w:t xml:space="preserve">SOA </w:t>
      </w:r>
      <w:r w:rsidR="00225631">
        <w:t xml:space="preserve">tem por objetivo integrar aplicações, suportar serviços de diversas plataformas e protocolos diferentes e ainda flexibilizar mudanças. O </w:t>
      </w:r>
      <w:r w:rsidR="00225631">
        <w:rPr>
          <w:spacing w:val="-3"/>
        </w:rPr>
        <w:t xml:space="preserve">SOA </w:t>
      </w:r>
      <w:r w:rsidR="00225631">
        <w:t>é um conceito de arquitetura que oferece inovação, na qual exigem mudanças e ainda a capacidade de integrar diversas aplicações que vão impactar na melhoria dos processos de uma organização</w:t>
      </w:r>
      <w:r w:rsidR="00225631">
        <w:rPr>
          <w:spacing w:val="-12"/>
        </w:rPr>
        <w:t xml:space="preserve"> </w:t>
      </w:r>
      <w:r w:rsidR="00225631">
        <w:t>e</w:t>
      </w:r>
      <w:r w:rsidR="00225631">
        <w:rPr>
          <w:spacing w:val="-12"/>
        </w:rPr>
        <w:t xml:space="preserve"> </w:t>
      </w:r>
      <w:r w:rsidR="00225631">
        <w:t>no</w:t>
      </w:r>
      <w:r w:rsidR="00225631">
        <w:rPr>
          <w:spacing w:val="-12"/>
        </w:rPr>
        <w:t xml:space="preserve"> </w:t>
      </w:r>
      <w:r w:rsidR="00225631">
        <w:t>seu</w:t>
      </w:r>
      <w:r w:rsidR="00225631">
        <w:rPr>
          <w:spacing w:val="-12"/>
        </w:rPr>
        <w:t xml:space="preserve"> </w:t>
      </w:r>
      <w:r w:rsidR="00225631">
        <w:t>ambiente</w:t>
      </w:r>
      <w:r w:rsidR="00225631">
        <w:rPr>
          <w:spacing w:val="-12"/>
        </w:rPr>
        <w:t xml:space="preserve"> </w:t>
      </w:r>
      <w:r w:rsidR="00225631">
        <w:t>de</w:t>
      </w:r>
      <w:r w:rsidR="00225631">
        <w:rPr>
          <w:spacing w:val="-12"/>
        </w:rPr>
        <w:t xml:space="preserve"> </w:t>
      </w:r>
      <w:r w:rsidR="00231D56">
        <w:t xml:space="preserve">negócios. </w:t>
      </w:r>
      <w:r w:rsidR="00225631">
        <w:t>É</w:t>
      </w:r>
      <w:r w:rsidR="00225631">
        <w:rPr>
          <w:spacing w:val="-12"/>
        </w:rPr>
        <w:t xml:space="preserve"> </w:t>
      </w:r>
      <w:r w:rsidR="00225631">
        <w:t>importante</w:t>
      </w:r>
      <w:r w:rsidR="00225631">
        <w:rPr>
          <w:spacing w:val="-12"/>
        </w:rPr>
        <w:t xml:space="preserve"> </w:t>
      </w:r>
      <w:r w:rsidR="00225631">
        <w:t>ressaltar</w:t>
      </w:r>
      <w:r w:rsidR="00225631">
        <w:rPr>
          <w:spacing w:val="-12"/>
        </w:rPr>
        <w:t xml:space="preserve"> </w:t>
      </w:r>
      <w:r w:rsidR="00225631">
        <w:t xml:space="preserve">que a arquitetura </w:t>
      </w:r>
      <w:r w:rsidR="00225631">
        <w:rPr>
          <w:spacing w:val="-3"/>
        </w:rPr>
        <w:t xml:space="preserve">SOA </w:t>
      </w:r>
      <w:r w:rsidR="00225631">
        <w:t xml:space="preserve">Não é: </w:t>
      </w:r>
      <w:r w:rsidR="00225631" w:rsidRPr="00231D56">
        <w:t>"Um produto"; "Um framework"</w:t>
      </w:r>
      <w:r w:rsidRPr="00231D56">
        <w:t xml:space="preserve">; </w:t>
      </w:r>
      <w:r w:rsidR="00225631" w:rsidRPr="00231D56">
        <w:t>"software";</w:t>
      </w:r>
      <w:r w:rsidRPr="00231D56">
        <w:t xml:space="preserve"> </w:t>
      </w:r>
      <w:r w:rsidR="00225631" w:rsidRPr="00231D56">
        <w:t>"metodologia"; "web service";</w:t>
      </w:r>
      <w:r w:rsidRPr="00231D56">
        <w:t xml:space="preserve"> </w:t>
      </w:r>
      <w:r w:rsidR="00225631" w:rsidRPr="00231D56">
        <w:t>"middleware"; "solução de</w:t>
      </w:r>
      <w:r w:rsidR="00225631" w:rsidRPr="00231D56">
        <w:rPr>
          <w:spacing w:val="-5"/>
        </w:rPr>
        <w:t xml:space="preserve"> </w:t>
      </w:r>
      <w:r w:rsidR="00225631" w:rsidRPr="00231D56">
        <w:t>negócio"</w:t>
      </w:r>
      <w:r w:rsidR="00231D56">
        <w:t xml:space="preserve"> </w:t>
      </w:r>
      <w:hyperlink w:anchor="_bookmark138" w:history="1">
        <w:r w:rsidR="00231D56">
          <w:t>(MARÉCHAUX,</w:t>
        </w:r>
        <w:r w:rsidR="00231D56">
          <w:rPr>
            <w:spacing w:val="-12"/>
          </w:rPr>
          <w:t xml:space="preserve"> </w:t>
        </w:r>
      </w:hyperlink>
      <w:hyperlink w:anchor="_bookmark138" w:history="1">
        <w:r w:rsidR="00231D56">
          <w:t xml:space="preserve">2006). </w:t>
        </w:r>
      </w:hyperlink>
    </w:p>
    <w:p w:rsidR="00577F9C" w:rsidRDefault="00577F9C">
      <w:pPr>
        <w:pStyle w:val="Corpodetexto"/>
        <w:spacing w:before="3"/>
        <w:rPr>
          <w:sz w:val="25"/>
        </w:rPr>
      </w:pPr>
    </w:p>
    <w:p w:rsidR="00577F9C" w:rsidRDefault="00225631">
      <w:pPr>
        <w:pStyle w:val="Ttulo1"/>
        <w:numPr>
          <w:ilvl w:val="2"/>
          <w:numId w:val="23"/>
        </w:numPr>
        <w:tabs>
          <w:tab w:val="left" w:pos="916"/>
          <w:tab w:val="left" w:pos="917"/>
        </w:tabs>
        <w:ind w:hanging="717"/>
      </w:pPr>
      <w:bookmarkStart w:id="32" w:name="Barramento_ESB_(Enterprise_Service_Bus)"/>
      <w:bookmarkStart w:id="33" w:name="_bookmark17"/>
      <w:bookmarkEnd w:id="32"/>
      <w:bookmarkEnd w:id="33"/>
      <w:r>
        <w:t>Barramento ESB (Enterprise Service</w:t>
      </w:r>
      <w:r>
        <w:rPr>
          <w:spacing w:val="-6"/>
        </w:rPr>
        <w:t xml:space="preserve"> </w:t>
      </w:r>
      <w:r>
        <w:t>Bus)</w:t>
      </w:r>
    </w:p>
    <w:p w:rsidR="00577F9C" w:rsidRDefault="00577F9C">
      <w:pPr>
        <w:pStyle w:val="Corpodetexto"/>
        <w:spacing w:before="9"/>
        <w:rPr>
          <w:b/>
          <w:sz w:val="38"/>
        </w:rPr>
      </w:pPr>
    </w:p>
    <w:p w:rsidR="00577F9C" w:rsidRDefault="00225631" w:rsidP="00734109">
      <w:pPr>
        <w:pStyle w:val="Corpodetexto"/>
        <w:spacing w:line="376" w:lineRule="auto"/>
        <w:ind w:left="199" w:right="266" w:firstLine="1133"/>
        <w:jc w:val="both"/>
      </w:pPr>
      <w:r>
        <w:t xml:space="preserve">A arquitetura </w:t>
      </w:r>
      <w:r>
        <w:rPr>
          <w:spacing w:val="-3"/>
        </w:rPr>
        <w:t xml:space="preserve">SOA </w:t>
      </w:r>
      <w:r>
        <w:t xml:space="preserve">oferece componentes de serviços que possibilitam a integração de negócios de uma organização por meio da tecnologia da informação </w:t>
      </w:r>
      <w:r w:rsidR="00231D56">
        <w:t>cujas</w:t>
      </w:r>
      <w:r>
        <w:t xml:space="preserve"> vantagens são: agilidade para atender novas demandas, flexibilidade nas mudanças, redução de custos e reuso dos serviços </w:t>
      </w:r>
      <w:hyperlink w:anchor="_bookmark126" w:history="1">
        <w:r>
          <w:t xml:space="preserve">(ERL, </w:t>
        </w:r>
      </w:hyperlink>
      <w:hyperlink w:anchor="_bookmark126" w:history="1">
        <w:r>
          <w:t xml:space="preserve">2004). </w:t>
        </w:r>
      </w:hyperlink>
      <w:r>
        <w:t xml:space="preserve">O principal componente do </w:t>
      </w:r>
      <w:r>
        <w:rPr>
          <w:spacing w:val="-3"/>
        </w:rPr>
        <w:t xml:space="preserve">SOA </w:t>
      </w:r>
      <w:r>
        <w:t>é o barramento de</w:t>
      </w:r>
      <w:r>
        <w:rPr>
          <w:spacing w:val="1"/>
        </w:rPr>
        <w:t xml:space="preserve"> </w:t>
      </w:r>
      <w:r>
        <w:t>serviços</w:t>
      </w:r>
      <w:r w:rsidR="00734109">
        <w:t xml:space="preserve"> </w:t>
      </w:r>
      <w:r>
        <w:t>corporativos (ESB - Enterprise Servic</w:t>
      </w:r>
      <w:r w:rsidR="00BF7DA0">
        <w:t>e Bus), conforme mostra a Figura</w:t>
      </w:r>
      <w:r>
        <w:t xml:space="preserve"> </w:t>
      </w:r>
      <w:hyperlink w:anchor="_bookmark18" w:history="1">
        <w:r>
          <w:t xml:space="preserve">2. </w:t>
        </w:r>
      </w:hyperlink>
      <w:r>
        <w:t>Ele disponibiliza as funcionalidades</w:t>
      </w:r>
      <w:r>
        <w:rPr>
          <w:spacing w:val="-12"/>
        </w:rPr>
        <w:t xml:space="preserve"> </w:t>
      </w:r>
      <w:r>
        <w:t>para</w:t>
      </w:r>
      <w:r>
        <w:rPr>
          <w:spacing w:val="-12"/>
        </w:rPr>
        <w:t xml:space="preserve"> </w:t>
      </w:r>
      <w:r>
        <w:t>implementar</w:t>
      </w:r>
      <w:r>
        <w:rPr>
          <w:spacing w:val="-12"/>
        </w:rPr>
        <w:t xml:space="preserve"> </w:t>
      </w:r>
      <w:r>
        <w:t>a</w:t>
      </w:r>
      <w:r>
        <w:rPr>
          <w:spacing w:val="-12"/>
        </w:rPr>
        <w:t xml:space="preserve"> </w:t>
      </w:r>
      <w:r>
        <w:t>arquitetura</w:t>
      </w:r>
      <w:r>
        <w:rPr>
          <w:spacing w:val="-12"/>
        </w:rPr>
        <w:t xml:space="preserve"> </w:t>
      </w:r>
      <w:r>
        <w:t>e</w:t>
      </w:r>
      <w:r>
        <w:rPr>
          <w:spacing w:val="-12"/>
        </w:rPr>
        <w:t xml:space="preserve"> </w:t>
      </w:r>
      <w:r>
        <w:t>ainda</w:t>
      </w:r>
      <w:r>
        <w:rPr>
          <w:spacing w:val="-12"/>
        </w:rPr>
        <w:t xml:space="preserve"> </w:t>
      </w:r>
      <w:r>
        <w:t>oferece</w:t>
      </w:r>
      <w:r>
        <w:rPr>
          <w:spacing w:val="-12"/>
        </w:rPr>
        <w:t xml:space="preserve"> </w:t>
      </w:r>
      <w:r>
        <w:t>uma</w:t>
      </w:r>
      <w:r>
        <w:rPr>
          <w:spacing w:val="-12"/>
        </w:rPr>
        <w:t xml:space="preserve"> </w:t>
      </w:r>
      <w:r>
        <w:t>camada</w:t>
      </w:r>
      <w:r>
        <w:rPr>
          <w:spacing w:val="-12"/>
        </w:rPr>
        <w:t xml:space="preserve"> </w:t>
      </w:r>
      <w:r>
        <w:t>de</w:t>
      </w:r>
      <w:r>
        <w:rPr>
          <w:spacing w:val="-12"/>
        </w:rPr>
        <w:t xml:space="preserve"> </w:t>
      </w:r>
      <w:r>
        <w:t>abstração</w:t>
      </w:r>
      <w:r>
        <w:rPr>
          <w:spacing w:val="-12"/>
        </w:rPr>
        <w:t xml:space="preserve"> </w:t>
      </w:r>
      <w:r>
        <w:t xml:space="preserve">acima de um sistema de mensageria para integração das aplicações </w:t>
      </w:r>
      <w:hyperlink w:anchor="_bookmark126" w:history="1">
        <w:r>
          <w:t>(ERL,</w:t>
        </w:r>
        <w:r>
          <w:rPr>
            <w:spacing w:val="-17"/>
          </w:rPr>
          <w:t xml:space="preserve"> </w:t>
        </w:r>
      </w:hyperlink>
      <w:hyperlink w:anchor="_bookmark126" w:history="1">
        <w:r>
          <w:t>2004).</w:t>
        </w:r>
      </w:hyperlink>
    </w:p>
    <w:p w:rsidR="00577F9C" w:rsidRDefault="00577F9C">
      <w:pPr>
        <w:pStyle w:val="Corpodetexto"/>
        <w:spacing w:before="4"/>
      </w:pPr>
    </w:p>
    <w:p w:rsidR="00577F9C" w:rsidRDefault="00225631">
      <w:pPr>
        <w:pStyle w:val="Ttulo1"/>
        <w:spacing w:before="1"/>
        <w:ind w:left="1991"/>
      </w:pPr>
      <w:bookmarkStart w:id="34" w:name="_bookmark18"/>
      <w:bookmarkEnd w:id="34"/>
      <w:r>
        <w:t>Figura 2 – Barramento ESB (Enterprise Service Bus)</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44928" behindDoc="0" locked="0" layoutInCell="1" allowOverlap="1" wp14:anchorId="02D13089" wp14:editId="2E3F9944">
                <wp:simplePos x="0" y="0"/>
                <wp:positionH relativeFrom="page">
                  <wp:posOffset>1362710</wp:posOffset>
                </wp:positionH>
                <wp:positionV relativeFrom="paragraph">
                  <wp:posOffset>141605</wp:posOffset>
                </wp:positionV>
                <wp:extent cx="5126355" cy="3088005"/>
                <wp:effectExtent l="10160" t="8255" r="6985" b="8890"/>
                <wp:wrapTopAndBottom/>
                <wp:docPr id="158"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3088005"/>
                          <a:chOff x="2146" y="223"/>
                          <a:chExt cx="8073" cy="4863"/>
                        </a:xfrm>
                      </wpg:grpSpPr>
                      <pic:pic xmlns:pic="http://schemas.openxmlformats.org/drawingml/2006/picture">
                        <pic:nvPicPr>
                          <pic:cNvPr id="159" name="Picture 14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684" y="422"/>
                            <a:ext cx="7187" cy="4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0" name="Line 147"/>
                        <wps:cNvCnPr/>
                        <wps:spPr bwMode="auto">
                          <a:xfrm>
                            <a:off x="2146" y="226"/>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1" name="Line 146"/>
                        <wps:cNvCnPr/>
                        <wps:spPr bwMode="auto">
                          <a:xfrm>
                            <a:off x="2150" y="5081"/>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2" name="Line 145"/>
                        <wps:cNvCnPr/>
                        <wps:spPr bwMode="auto">
                          <a:xfrm>
                            <a:off x="10214" y="5081"/>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3" name="Line 144"/>
                        <wps:cNvCnPr/>
                        <wps:spPr bwMode="auto">
                          <a:xfrm>
                            <a:off x="2146" y="5081"/>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610E8CA" id="Group 143" o:spid="_x0000_s1026" style="position:absolute;margin-left:107.3pt;margin-top:11.15pt;width:403.65pt;height:243.15pt;z-index:251644928;mso-wrap-distance-left:0;mso-wrap-distance-right:0;mso-position-horizontal-relative:page" coordorigin="2146,223" coordsize="8073,48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">
                <v:shape id="Picture 148" o:spid="_x0000_s1027" type="#_x0000_t75" style="position:absolute;left:2684;top:422;width:7187;height:45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">
                  <v:imagedata r:id="rId25" o:title=""/>
                </v:shape>
                <v:line id="Line 147" o:spid="_x0000_s1028" style="position:absolute;visibility:visible;mso-wrap-style:square" from="2146,226" to="10218,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" strokeweight=".14042mm"/>
                <v:line id="Line 146" o:spid="_x0000_s1029" style="position:absolute;visibility:visible;mso-wrap-style:square" from="2150,5081" to="2150,50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" strokeweight=".14042mm"/>
                <v:line id="Line 145" o:spid="_x0000_s1030" style="position:absolute;visibility:visible;mso-wrap-style:square" from="10214,5081" to="10214,50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" strokeweight=".14042mm"/>
                <v:line id="Line 144" o:spid="_x0000_s1031" style="position:absolute;visibility:visible;mso-wrap-style:square" from="2146,5081" to="10218,50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" strokeweight=".14042mm"/>
                <w10:wrap type="topAndBottom" anchorx="page"/>
              </v:group>
            </w:pict>
          </mc:Fallback>
        </mc:AlternateContent>
      </w:r>
    </w:p>
    <w:p w:rsidR="00577F9C" w:rsidRDefault="00225631">
      <w:pPr>
        <w:spacing w:before="111"/>
        <w:ind w:left="645"/>
        <w:rPr>
          <w:sz w:val="20"/>
        </w:rPr>
      </w:pPr>
      <w:r>
        <w:rPr>
          <w:sz w:val="20"/>
        </w:rPr>
        <w:t xml:space="preserve">Fonte </w:t>
      </w:r>
      <w:r>
        <w:rPr>
          <w:b/>
          <w:sz w:val="20"/>
        </w:rPr>
        <w:t xml:space="preserve">– </w:t>
      </w:r>
      <w:r>
        <w:rPr>
          <w:sz w:val="20"/>
        </w:rPr>
        <w:t>ERL, 2004</w:t>
      </w:r>
    </w:p>
    <w:p w:rsidR="00577F9C" w:rsidRDefault="00577F9C">
      <w:pPr>
        <w:pStyle w:val="Corpodetexto"/>
        <w:spacing w:before="8"/>
        <w:rPr>
          <w:sz w:val="38"/>
        </w:rPr>
      </w:pPr>
    </w:p>
    <w:p w:rsidR="00577F9C" w:rsidRDefault="00225631">
      <w:pPr>
        <w:pStyle w:val="Corpodetexto"/>
        <w:spacing w:line="376" w:lineRule="auto"/>
        <w:ind w:left="199" w:right="228" w:firstLine="1133"/>
        <w:jc w:val="both"/>
      </w:pPr>
      <w:r>
        <w:t>São</w:t>
      </w:r>
      <w:r>
        <w:rPr>
          <w:spacing w:val="-21"/>
        </w:rPr>
        <w:t xml:space="preserve"> </w:t>
      </w:r>
      <w:r>
        <w:t>diversas</w:t>
      </w:r>
      <w:r>
        <w:rPr>
          <w:spacing w:val="-21"/>
        </w:rPr>
        <w:t xml:space="preserve"> </w:t>
      </w:r>
      <w:r w:rsidR="00231D56">
        <w:rPr>
          <w:spacing w:val="-21"/>
        </w:rPr>
        <w:t xml:space="preserve">as </w:t>
      </w:r>
      <w:r w:rsidR="00CD61E0">
        <w:t>vantagens</w:t>
      </w:r>
      <w:r w:rsidR="00CD61E0">
        <w:rPr>
          <w:spacing w:val="-21"/>
        </w:rPr>
        <w:t xml:space="preserve"> </w:t>
      </w:r>
      <w:r w:rsidR="00CD61E0">
        <w:t>oferecidas</w:t>
      </w:r>
      <w:r>
        <w:rPr>
          <w:spacing w:val="-21"/>
        </w:rPr>
        <w:t xml:space="preserve"> </w:t>
      </w:r>
      <w:r>
        <w:t>pelo</w:t>
      </w:r>
      <w:r>
        <w:rPr>
          <w:spacing w:val="-21"/>
        </w:rPr>
        <w:t xml:space="preserve"> </w:t>
      </w:r>
      <w:r>
        <w:t>padrão</w:t>
      </w:r>
      <w:r>
        <w:rPr>
          <w:spacing w:val="-21"/>
        </w:rPr>
        <w:t xml:space="preserve"> </w:t>
      </w:r>
      <w:r>
        <w:rPr>
          <w:spacing w:val="-3"/>
        </w:rPr>
        <w:t>SOA,</w:t>
      </w:r>
      <w:r>
        <w:rPr>
          <w:spacing w:val="-21"/>
        </w:rPr>
        <w:t xml:space="preserve"> </w:t>
      </w:r>
      <w:r>
        <w:t>dentre</w:t>
      </w:r>
      <w:r>
        <w:rPr>
          <w:spacing w:val="-21"/>
        </w:rPr>
        <w:t xml:space="preserve"> </w:t>
      </w:r>
      <w:r>
        <w:t>elas</w:t>
      </w:r>
      <w:r>
        <w:rPr>
          <w:spacing w:val="-21"/>
        </w:rPr>
        <w:t xml:space="preserve"> </w:t>
      </w:r>
      <w:r>
        <w:t>cita-se:</w:t>
      </w:r>
      <w:r>
        <w:rPr>
          <w:spacing w:val="-10"/>
        </w:rPr>
        <w:t xml:space="preserve"> </w:t>
      </w:r>
      <w:r>
        <w:t xml:space="preserve">abstração, padronização, interoperabilidade, integração, robustez, segurança, flexibilidade, alinhamento com o negócio da empresa, manutenibilidade, reutilização, governança e produtividade, </w:t>
      </w:r>
      <w:hyperlink w:anchor="_bookmark126" w:history="1">
        <w:r>
          <w:t>(ERL,</w:t>
        </w:r>
      </w:hyperlink>
      <w:r>
        <w:t xml:space="preserve"> </w:t>
      </w:r>
      <w:hyperlink w:anchor="_bookmark126" w:history="1">
        <w:r>
          <w:t>2004).</w:t>
        </w:r>
      </w:hyperlink>
    </w:p>
    <w:p w:rsidR="00577F9C" w:rsidRDefault="00225631">
      <w:pPr>
        <w:pStyle w:val="Corpodetexto"/>
        <w:spacing w:line="376" w:lineRule="auto"/>
        <w:ind w:left="191" w:right="218" w:firstLine="1141"/>
        <w:jc w:val="both"/>
      </w:pPr>
      <w:r>
        <w:t>É i</w:t>
      </w:r>
      <w:r w:rsidR="00231D56">
        <w:t>mportante reforçar que o DATASUS</w:t>
      </w:r>
      <w:r>
        <w:t xml:space="preserve"> (Departamento de Informática do SUS) do Ministério</w:t>
      </w:r>
      <w:r>
        <w:rPr>
          <w:spacing w:val="-8"/>
        </w:rPr>
        <w:t xml:space="preserve"> </w:t>
      </w:r>
      <w:r>
        <w:t>da</w:t>
      </w:r>
      <w:r>
        <w:rPr>
          <w:spacing w:val="-8"/>
        </w:rPr>
        <w:t xml:space="preserve"> </w:t>
      </w:r>
      <w:r>
        <w:t>Saúde</w:t>
      </w:r>
      <w:r>
        <w:rPr>
          <w:spacing w:val="-8"/>
        </w:rPr>
        <w:t xml:space="preserve"> </w:t>
      </w:r>
      <w:r>
        <w:t>implementou</w:t>
      </w:r>
      <w:r>
        <w:rPr>
          <w:spacing w:val="-8"/>
        </w:rPr>
        <w:t xml:space="preserve"> </w:t>
      </w:r>
      <w:r>
        <w:t>e,</w:t>
      </w:r>
      <w:r>
        <w:rPr>
          <w:spacing w:val="-8"/>
        </w:rPr>
        <w:t xml:space="preserve"> </w:t>
      </w:r>
      <w:r>
        <w:t>atualmente,</w:t>
      </w:r>
      <w:r>
        <w:rPr>
          <w:spacing w:val="-8"/>
        </w:rPr>
        <w:t xml:space="preserve"> </w:t>
      </w:r>
      <w:r>
        <w:t>utiliza</w:t>
      </w:r>
      <w:r>
        <w:rPr>
          <w:spacing w:val="-8"/>
        </w:rPr>
        <w:t xml:space="preserve"> </w:t>
      </w:r>
      <w:r>
        <w:t>este</w:t>
      </w:r>
      <w:r>
        <w:rPr>
          <w:spacing w:val="-8"/>
        </w:rPr>
        <w:t xml:space="preserve"> </w:t>
      </w:r>
      <w:r>
        <w:t>barramento</w:t>
      </w:r>
      <w:r>
        <w:rPr>
          <w:spacing w:val="-8"/>
        </w:rPr>
        <w:t xml:space="preserve"> </w:t>
      </w:r>
      <w:r>
        <w:t>para</w:t>
      </w:r>
      <w:r>
        <w:rPr>
          <w:spacing w:val="-8"/>
        </w:rPr>
        <w:t xml:space="preserve"> </w:t>
      </w:r>
      <w:r>
        <w:t>integrar</w:t>
      </w:r>
      <w:r>
        <w:rPr>
          <w:spacing w:val="-8"/>
        </w:rPr>
        <w:t xml:space="preserve"> </w:t>
      </w:r>
      <w:r>
        <w:t>ou</w:t>
      </w:r>
      <w:r>
        <w:rPr>
          <w:spacing w:val="-8"/>
        </w:rPr>
        <w:t xml:space="preserve"> </w:t>
      </w:r>
      <w:r>
        <w:t>in</w:t>
      </w:r>
      <w:r w:rsidR="00472C00">
        <w:t>tero</w:t>
      </w:r>
      <w:r>
        <w:t xml:space="preserve">perar suas aplicações web de informática em saúde no ambiente corporativo interno e externo (aplicações das Secretarias Estadual e Municipal de todo o Brasil). </w:t>
      </w:r>
      <w:hyperlink w:anchor="_bookmark139" w:history="1">
        <w:r>
          <w:t>(MARZULLO,</w:t>
        </w:r>
        <w:r>
          <w:rPr>
            <w:spacing w:val="-12"/>
          </w:rPr>
          <w:t xml:space="preserve"> </w:t>
        </w:r>
      </w:hyperlink>
      <w:hyperlink w:anchor="_bookmark139" w:history="1">
        <w:r>
          <w:t>2009).</w:t>
        </w:r>
      </w:hyperlink>
    </w:p>
    <w:p w:rsidR="00734109" w:rsidRDefault="00734109">
      <w:pPr>
        <w:pStyle w:val="Corpodetexto"/>
        <w:spacing w:line="376" w:lineRule="auto"/>
        <w:ind w:left="191" w:right="218" w:firstLine="1141"/>
        <w:jc w:val="both"/>
      </w:pPr>
    </w:p>
    <w:p w:rsidR="00734109" w:rsidRDefault="00734109">
      <w:pPr>
        <w:pStyle w:val="Corpodetexto"/>
        <w:spacing w:line="376" w:lineRule="auto"/>
        <w:ind w:left="191" w:right="218" w:firstLine="1141"/>
        <w:jc w:val="both"/>
      </w:pPr>
    </w:p>
    <w:p w:rsidR="00577F9C" w:rsidRDefault="00577F9C">
      <w:pPr>
        <w:pStyle w:val="Corpodetexto"/>
        <w:spacing w:before="2"/>
        <w:rPr>
          <w:sz w:val="25"/>
        </w:rPr>
      </w:pPr>
    </w:p>
    <w:p w:rsidR="00577F9C" w:rsidRDefault="00225631">
      <w:pPr>
        <w:pStyle w:val="Ttulo1"/>
        <w:numPr>
          <w:ilvl w:val="2"/>
          <w:numId w:val="23"/>
        </w:numPr>
        <w:tabs>
          <w:tab w:val="left" w:pos="916"/>
          <w:tab w:val="left" w:pos="917"/>
        </w:tabs>
        <w:ind w:hanging="717"/>
      </w:pPr>
      <w:bookmarkStart w:id="35" w:name="Protocolo_REST"/>
      <w:bookmarkStart w:id="36" w:name="_bookmark19"/>
      <w:bookmarkEnd w:id="35"/>
      <w:bookmarkEnd w:id="36"/>
      <w:r>
        <w:t>Protocolo</w:t>
      </w:r>
      <w:r>
        <w:rPr>
          <w:spacing w:val="-2"/>
        </w:rPr>
        <w:t xml:space="preserve"> </w:t>
      </w:r>
      <w:r>
        <w:t>REST</w:t>
      </w:r>
    </w:p>
    <w:p w:rsidR="00577F9C" w:rsidRDefault="00577F9C">
      <w:pPr>
        <w:pStyle w:val="Corpodetexto"/>
        <w:spacing w:before="9"/>
        <w:rPr>
          <w:b/>
          <w:sz w:val="38"/>
        </w:rPr>
      </w:pPr>
    </w:p>
    <w:p w:rsidR="00577F9C" w:rsidRDefault="00225631" w:rsidP="00734109">
      <w:pPr>
        <w:pStyle w:val="Corpodetexto"/>
        <w:spacing w:line="376" w:lineRule="auto"/>
        <w:ind w:left="199" w:right="218" w:firstLine="1133"/>
        <w:jc w:val="both"/>
      </w:pPr>
      <w:r>
        <w:t>O termo REST (</w:t>
      </w:r>
      <w:r w:rsidRPr="00231D56">
        <w:rPr>
          <w:i/>
        </w:rPr>
        <w:t>Representational State Transfer</w:t>
      </w:r>
      <w:r>
        <w:t>)</w:t>
      </w:r>
      <w:r w:rsidR="00472C00">
        <w:t xml:space="preserve"> </w:t>
      </w:r>
      <w:r>
        <w:rPr>
          <w:spacing w:val="-3"/>
        </w:rPr>
        <w:t xml:space="preserve">vai </w:t>
      </w:r>
      <w:r>
        <w:t xml:space="preserve">além de um protocolo. É um estilo arquitetural de alto nível possuindo um conjunto de regras, funcionando sobre o protocolo </w:t>
      </w:r>
      <w:r w:rsidR="00231D56">
        <w:t>HTTP</w:t>
      </w:r>
      <w:r>
        <w:t xml:space="preserve"> </w:t>
      </w:r>
      <w:hyperlink w:anchor="_bookmark127" w:history="1">
        <w:r>
          <w:t xml:space="preserve">(FIELDING, </w:t>
        </w:r>
      </w:hyperlink>
      <w:hyperlink w:anchor="_bookmark127" w:history="1">
        <w:r>
          <w:t>2000).</w:t>
        </w:r>
      </w:hyperlink>
      <w:r>
        <w:t xml:space="preserve"> Este protocolo usa o URI (Identif</w:t>
      </w:r>
      <w:r w:rsidR="00BF7DA0">
        <w:t>icar de Recursos Uniformes). A F</w:t>
      </w:r>
      <w:r>
        <w:t xml:space="preserve">igura </w:t>
      </w:r>
      <w:hyperlink w:anchor="_bookmark20" w:history="1">
        <w:r>
          <w:t>3</w:t>
        </w:r>
        <w:r>
          <w:rPr>
            <w:spacing w:val="12"/>
          </w:rPr>
          <w:t xml:space="preserve"> </w:t>
        </w:r>
      </w:hyperlink>
      <w:r>
        <w:t>apresenta</w:t>
      </w:r>
      <w:r>
        <w:rPr>
          <w:spacing w:val="12"/>
        </w:rPr>
        <w:t xml:space="preserve"> </w:t>
      </w:r>
      <w:r>
        <w:t>um</w:t>
      </w:r>
      <w:r>
        <w:rPr>
          <w:spacing w:val="12"/>
        </w:rPr>
        <w:t xml:space="preserve"> </w:t>
      </w:r>
      <w:r>
        <w:t>cenário</w:t>
      </w:r>
      <w:r>
        <w:rPr>
          <w:spacing w:val="11"/>
        </w:rPr>
        <w:t xml:space="preserve"> </w:t>
      </w:r>
      <w:r>
        <w:t>da</w:t>
      </w:r>
      <w:r>
        <w:rPr>
          <w:spacing w:val="12"/>
        </w:rPr>
        <w:t xml:space="preserve"> </w:t>
      </w:r>
      <w:r>
        <w:t>atuação</w:t>
      </w:r>
      <w:r>
        <w:rPr>
          <w:spacing w:val="12"/>
        </w:rPr>
        <w:t xml:space="preserve"> </w:t>
      </w:r>
      <w:r>
        <w:t>do</w:t>
      </w:r>
      <w:r>
        <w:rPr>
          <w:spacing w:val="12"/>
        </w:rPr>
        <w:t xml:space="preserve"> </w:t>
      </w:r>
      <w:r>
        <w:t>protocolo</w:t>
      </w:r>
      <w:r>
        <w:rPr>
          <w:spacing w:val="12"/>
        </w:rPr>
        <w:t xml:space="preserve"> </w:t>
      </w:r>
      <w:r>
        <w:rPr>
          <w:spacing w:val="-4"/>
        </w:rPr>
        <w:t>REST,</w:t>
      </w:r>
      <w:r>
        <w:rPr>
          <w:spacing w:val="12"/>
        </w:rPr>
        <w:t xml:space="preserve"> </w:t>
      </w:r>
      <w:r>
        <w:t>no</w:t>
      </w:r>
      <w:r>
        <w:rPr>
          <w:spacing w:val="12"/>
        </w:rPr>
        <w:t xml:space="preserve"> </w:t>
      </w:r>
      <w:r>
        <w:t>qual</w:t>
      </w:r>
      <w:r>
        <w:rPr>
          <w:spacing w:val="12"/>
        </w:rPr>
        <w:t xml:space="preserve"> </w:t>
      </w:r>
      <w:r>
        <w:t>há</w:t>
      </w:r>
      <w:r>
        <w:rPr>
          <w:spacing w:val="12"/>
        </w:rPr>
        <w:t xml:space="preserve"> </w:t>
      </w:r>
      <w:r>
        <w:t>uma</w:t>
      </w:r>
      <w:r>
        <w:rPr>
          <w:spacing w:val="11"/>
        </w:rPr>
        <w:t xml:space="preserve"> </w:t>
      </w:r>
      <w:r>
        <w:t>comunicação</w:t>
      </w:r>
      <w:r>
        <w:rPr>
          <w:spacing w:val="12"/>
        </w:rPr>
        <w:t xml:space="preserve"> </w:t>
      </w:r>
      <w:r>
        <w:t>do</w:t>
      </w:r>
      <w:r>
        <w:rPr>
          <w:spacing w:val="12"/>
        </w:rPr>
        <w:t xml:space="preserve"> </w:t>
      </w:r>
      <w:r>
        <w:t>tipo</w:t>
      </w:r>
      <w:r w:rsidR="00734109">
        <w:t xml:space="preserve"> </w:t>
      </w:r>
      <w:r>
        <w:t>Cliente-Servidor,</w:t>
      </w:r>
      <w:r>
        <w:rPr>
          <w:spacing w:val="-16"/>
        </w:rPr>
        <w:t xml:space="preserve"> </w:t>
      </w:r>
      <w:r>
        <w:t>em</w:t>
      </w:r>
      <w:r>
        <w:rPr>
          <w:spacing w:val="-16"/>
        </w:rPr>
        <w:t xml:space="preserve"> </w:t>
      </w:r>
      <w:r>
        <w:t>que</w:t>
      </w:r>
      <w:r>
        <w:rPr>
          <w:spacing w:val="-16"/>
        </w:rPr>
        <w:t xml:space="preserve"> </w:t>
      </w:r>
      <w:r>
        <w:t>a</w:t>
      </w:r>
      <w:r>
        <w:rPr>
          <w:spacing w:val="-16"/>
        </w:rPr>
        <w:t xml:space="preserve"> </w:t>
      </w:r>
      <w:r>
        <w:t>aplicação</w:t>
      </w:r>
      <w:r>
        <w:rPr>
          <w:spacing w:val="-16"/>
        </w:rPr>
        <w:t xml:space="preserve"> </w:t>
      </w:r>
      <w:r>
        <w:t>Client</w:t>
      </w:r>
      <w:r>
        <w:rPr>
          <w:spacing w:val="-16"/>
        </w:rPr>
        <w:t xml:space="preserve"> </w:t>
      </w:r>
      <w:r>
        <w:t>(Cliente</w:t>
      </w:r>
      <w:r>
        <w:rPr>
          <w:spacing w:val="-16"/>
        </w:rPr>
        <w:t xml:space="preserve"> </w:t>
      </w:r>
      <w:r>
        <w:t>-</w:t>
      </w:r>
      <w:r>
        <w:rPr>
          <w:spacing w:val="-16"/>
        </w:rPr>
        <w:t xml:space="preserve"> </w:t>
      </w:r>
      <w:r>
        <w:t>consumidor</w:t>
      </w:r>
      <w:r>
        <w:rPr>
          <w:spacing w:val="-16"/>
        </w:rPr>
        <w:t xml:space="preserve"> </w:t>
      </w:r>
      <w:r>
        <w:t>de</w:t>
      </w:r>
      <w:r>
        <w:rPr>
          <w:spacing w:val="-16"/>
        </w:rPr>
        <w:t xml:space="preserve"> </w:t>
      </w:r>
      <w:r>
        <w:t>serviço)</w:t>
      </w:r>
      <w:r>
        <w:rPr>
          <w:spacing w:val="-16"/>
        </w:rPr>
        <w:t xml:space="preserve"> </w:t>
      </w:r>
      <w:r>
        <w:t>envia</w:t>
      </w:r>
      <w:r>
        <w:rPr>
          <w:spacing w:val="-16"/>
        </w:rPr>
        <w:t xml:space="preserve"> </w:t>
      </w:r>
      <w:r>
        <w:t>um</w:t>
      </w:r>
      <w:r>
        <w:rPr>
          <w:spacing w:val="-16"/>
        </w:rPr>
        <w:t xml:space="preserve"> </w:t>
      </w:r>
      <w:r>
        <w:t xml:space="preserve">Request </w:t>
      </w:r>
      <w:r w:rsidR="00231D56">
        <w:t>HTTP</w:t>
      </w:r>
      <w:r>
        <w:rPr>
          <w:spacing w:val="-12"/>
        </w:rPr>
        <w:t xml:space="preserve"> </w:t>
      </w:r>
      <w:r>
        <w:t>(requisição</w:t>
      </w:r>
      <w:r>
        <w:rPr>
          <w:spacing w:val="-12"/>
        </w:rPr>
        <w:t xml:space="preserve"> </w:t>
      </w:r>
      <w:r>
        <w:t>por</w:t>
      </w:r>
      <w:r>
        <w:rPr>
          <w:spacing w:val="-12"/>
        </w:rPr>
        <w:t xml:space="preserve"> </w:t>
      </w:r>
      <w:r>
        <w:t>meio</w:t>
      </w:r>
      <w:r>
        <w:rPr>
          <w:spacing w:val="-12"/>
        </w:rPr>
        <w:t xml:space="preserve"> </w:t>
      </w:r>
      <w:r>
        <w:t>do</w:t>
      </w:r>
      <w:r>
        <w:rPr>
          <w:spacing w:val="-12"/>
        </w:rPr>
        <w:t xml:space="preserve"> </w:t>
      </w:r>
      <w:r>
        <w:t>protocolo</w:t>
      </w:r>
      <w:r>
        <w:rPr>
          <w:spacing w:val="-12"/>
        </w:rPr>
        <w:t xml:space="preserve"> </w:t>
      </w:r>
      <w:r w:rsidR="00231D56">
        <w:t>HTTP</w:t>
      </w:r>
      <w:r>
        <w:t>)</w:t>
      </w:r>
      <w:r>
        <w:rPr>
          <w:spacing w:val="-12"/>
        </w:rPr>
        <w:t xml:space="preserve"> </w:t>
      </w:r>
      <w:r>
        <w:t>a</w:t>
      </w:r>
      <w:r>
        <w:rPr>
          <w:spacing w:val="-12"/>
        </w:rPr>
        <w:t xml:space="preserve"> </w:t>
      </w:r>
      <w:r>
        <w:t>um</w:t>
      </w:r>
      <w:r>
        <w:rPr>
          <w:spacing w:val="-12"/>
        </w:rPr>
        <w:t xml:space="preserve"> </w:t>
      </w:r>
      <w:r>
        <w:t>REST</w:t>
      </w:r>
      <w:r>
        <w:rPr>
          <w:spacing w:val="-12"/>
        </w:rPr>
        <w:t xml:space="preserve"> </w:t>
      </w:r>
      <w:r>
        <w:rPr>
          <w:spacing w:val="-7"/>
        </w:rPr>
        <w:t>Web</w:t>
      </w:r>
      <w:r>
        <w:rPr>
          <w:spacing w:val="-12"/>
        </w:rPr>
        <w:t xml:space="preserve"> </w:t>
      </w:r>
      <w:r>
        <w:t>Service</w:t>
      </w:r>
      <w:r>
        <w:rPr>
          <w:spacing w:val="-12"/>
        </w:rPr>
        <w:t xml:space="preserve"> </w:t>
      </w:r>
      <w:r>
        <w:t>(provedor</w:t>
      </w:r>
      <w:r>
        <w:rPr>
          <w:spacing w:val="-12"/>
        </w:rPr>
        <w:t xml:space="preserve"> </w:t>
      </w:r>
      <w:r>
        <w:t>de</w:t>
      </w:r>
      <w:r>
        <w:rPr>
          <w:spacing w:val="-12"/>
        </w:rPr>
        <w:t xml:space="preserve"> </w:t>
      </w:r>
      <w:r>
        <w:t>serviço</w:t>
      </w:r>
      <w:r>
        <w:rPr>
          <w:spacing w:val="-12"/>
        </w:rPr>
        <w:t xml:space="preserve"> </w:t>
      </w:r>
      <w:r>
        <w:t>web que implementou o REST). Em seguida, o servidor recebe a requisição</w:t>
      </w:r>
      <w:r w:rsidR="00231D56">
        <w:t>,</w:t>
      </w:r>
      <w:r>
        <w:t xml:space="preserve"> processa a mesma e depois</w:t>
      </w:r>
      <w:r>
        <w:rPr>
          <w:spacing w:val="-7"/>
        </w:rPr>
        <w:t xml:space="preserve"> </w:t>
      </w:r>
      <w:r>
        <w:t>a</w:t>
      </w:r>
      <w:r>
        <w:rPr>
          <w:spacing w:val="-7"/>
        </w:rPr>
        <w:t xml:space="preserve"> </w:t>
      </w:r>
      <w:r>
        <w:rPr>
          <w:spacing w:val="-3"/>
        </w:rPr>
        <w:t>devolve</w:t>
      </w:r>
      <w:r>
        <w:rPr>
          <w:spacing w:val="-7"/>
        </w:rPr>
        <w:t xml:space="preserve"> </w:t>
      </w:r>
      <w:r>
        <w:t>em</w:t>
      </w:r>
      <w:r>
        <w:rPr>
          <w:spacing w:val="-7"/>
        </w:rPr>
        <w:t xml:space="preserve"> </w:t>
      </w:r>
      <w:r>
        <w:t>uma</w:t>
      </w:r>
      <w:r>
        <w:rPr>
          <w:spacing w:val="-7"/>
        </w:rPr>
        <w:t xml:space="preserve"> </w:t>
      </w:r>
      <w:r>
        <w:t>resposta</w:t>
      </w:r>
      <w:r>
        <w:rPr>
          <w:spacing w:val="-7"/>
        </w:rPr>
        <w:t xml:space="preserve"> </w:t>
      </w:r>
      <w:r>
        <w:t>(HTTP</w:t>
      </w:r>
      <w:r>
        <w:rPr>
          <w:spacing w:val="-7"/>
        </w:rPr>
        <w:t xml:space="preserve"> </w:t>
      </w:r>
      <w:r>
        <w:t>Response)</w:t>
      </w:r>
      <w:r>
        <w:rPr>
          <w:spacing w:val="-7"/>
        </w:rPr>
        <w:t xml:space="preserve"> </w:t>
      </w:r>
      <w:r>
        <w:t>para</w:t>
      </w:r>
      <w:r>
        <w:rPr>
          <w:spacing w:val="-7"/>
        </w:rPr>
        <w:t xml:space="preserve"> </w:t>
      </w:r>
      <w:r>
        <w:t>quem</w:t>
      </w:r>
      <w:r>
        <w:rPr>
          <w:spacing w:val="-7"/>
        </w:rPr>
        <w:t xml:space="preserve"> </w:t>
      </w:r>
      <w:r>
        <w:t>a</w:t>
      </w:r>
      <w:r>
        <w:rPr>
          <w:spacing w:val="-7"/>
        </w:rPr>
        <w:t xml:space="preserve"> </w:t>
      </w:r>
      <w:r>
        <w:t>requisitou,</w:t>
      </w:r>
      <w:r>
        <w:rPr>
          <w:spacing w:val="-7"/>
        </w:rPr>
        <w:t xml:space="preserve"> </w:t>
      </w:r>
      <w:r>
        <w:t>que</w:t>
      </w:r>
      <w:r>
        <w:rPr>
          <w:spacing w:val="-7"/>
        </w:rPr>
        <w:t xml:space="preserve"> </w:t>
      </w:r>
      <w:r>
        <w:t>neste</w:t>
      </w:r>
      <w:r>
        <w:rPr>
          <w:spacing w:val="-7"/>
        </w:rPr>
        <w:t xml:space="preserve"> </w:t>
      </w:r>
      <w:r>
        <w:t>caso</w:t>
      </w:r>
      <w:r>
        <w:rPr>
          <w:spacing w:val="-7"/>
        </w:rPr>
        <w:t xml:space="preserve"> </w:t>
      </w:r>
      <w:r>
        <w:t>foi o cliente</w:t>
      </w:r>
      <w:r>
        <w:rPr>
          <w:spacing w:val="-3"/>
        </w:rPr>
        <w:t xml:space="preserve"> </w:t>
      </w:r>
      <w:r>
        <w:t>consumidor.</w:t>
      </w:r>
    </w:p>
    <w:p w:rsidR="00577F9C" w:rsidRDefault="00225631">
      <w:pPr>
        <w:pStyle w:val="Ttulo1"/>
        <w:spacing w:before="231"/>
        <w:ind w:left="2453"/>
      </w:pPr>
      <w:bookmarkStart w:id="37" w:name="_bookmark20"/>
      <w:bookmarkEnd w:id="37"/>
      <w:r>
        <w:t>Figura 3 – Modelo de Arquitetura do REST</w:t>
      </w:r>
    </w:p>
    <w:p w:rsidR="00577F9C" w:rsidRDefault="00B8570C">
      <w:pPr>
        <w:pStyle w:val="Corpodetexto"/>
        <w:rPr>
          <w:b/>
          <w:sz w:val="16"/>
        </w:rPr>
      </w:pPr>
      <w:r>
        <w:rPr>
          <w:noProof/>
          <w:lang w:eastAsia="pt-BR"/>
        </w:rPr>
        <mc:AlternateContent>
          <mc:Choice Requires="wpg">
            <w:drawing>
              <wp:anchor distT="0" distB="0" distL="0" distR="0" simplePos="0" relativeHeight="251645952" behindDoc="0" locked="0" layoutInCell="1" allowOverlap="1" wp14:anchorId="58E78099" wp14:editId="443D5595">
                <wp:simplePos x="0" y="0"/>
                <wp:positionH relativeFrom="page">
                  <wp:posOffset>1362710</wp:posOffset>
                </wp:positionH>
                <wp:positionV relativeFrom="paragraph">
                  <wp:posOffset>141605</wp:posOffset>
                </wp:positionV>
                <wp:extent cx="5126355" cy="4404360"/>
                <wp:effectExtent l="10160" t="8255" r="6985" b="6985"/>
                <wp:wrapTopAndBottom/>
                <wp:docPr id="152"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4404360"/>
                          <a:chOff x="2146" y="223"/>
                          <a:chExt cx="8073" cy="6936"/>
                        </a:xfrm>
                      </wpg:grpSpPr>
                      <pic:pic xmlns:pic="http://schemas.openxmlformats.org/drawingml/2006/picture">
                        <pic:nvPicPr>
                          <pic:cNvPr id="153" name="Picture 14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2213" y="291"/>
                            <a:ext cx="7938" cy="6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4" name="Line 141"/>
                        <wps:cNvCnPr/>
                        <wps:spPr bwMode="auto">
                          <a:xfrm>
                            <a:off x="2146" y="227"/>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5" name="Line 140"/>
                        <wps:cNvCnPr/>
                        <wps:spPr bwMode="auto">
                          <a:xfrm>
                            <a:off x="2150" y="7155"/>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6" name="Line 139"/>
                        <wps:cNvCnPr/>
                        <wps:spPr bwMode="auto">
                          <a:xfrm>
                            <a:off x="10214" y="7155"/>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7" name="Line 138"/>
                        <wps:cNvCnPr/>
                        <wps:spPr bwMode="auto">
                          <a:xfrm>
                            <a:off x="2146" y="7155"/>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D6FFFF1" id="Group 137" o:spid="_x0000_s1026" style="position:absolute;margin-left:107.3pt;margin-top:11.15pt;width:403.65pt;height:346.8pt;z-index:251645952;mso-wrap-distance-left:0;mso-wrap-distance-right:0;mso-position-horizontal-relative:page" coordorigin="2146,223" coordsize="8073,69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">
                <v:shape id="Picture 142" o:spid="_x0000_s1027" type="#_x0000_t75" style="position:absolute;left:2213;top:291;width:7938;height:6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">
                  <v:imagedata r:id="rId27" o:title=""/>
                </v:shape>
                <v:line id="Line 141" o:spid="_x0000_s1028" style="position:absolute;visibility:visible;mso-wrap-style:square" from="2146,227" to="10218,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" strokeweight=".14042mm"/>
                <v:line id="Line 140" o:spid="_x0000_s1029" style="position:absolute;visibility:visible;mso-wrap-style:square" from="2150,7155" to="2150,7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" strokeweight=".14042mm"/>
                <v:line id="Line 139" o:spid="_x0000_s1030" style="position:absolute;visibility:visible;mso-wrap-style:square" from="10214,7155" to="10214,7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" strokeweight=".14042mm"/>
                <v:line id="Line 138" o:spid="_x0000_s1031" style="position:absolute;visibility:visible;mso-wrap-style:square" from="2146,7155" to="10218,7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" strokeweight=".14042mm"/>
                <w10:wrap type="topAndBottom" anchorx="page"/>
              </v:group>
            </w:pict>
          </mc:Fallback>
        </mc:AlternateContent>
      </w:r>
    </w:p>
    <w:p w:rsidR="00577F9C" w:rsidRDefault="00225631">
      <w:pPr>
        <w:spacing w:before="111"/>
        <w:ind w:left="645"/>
        <w:rPr>
          <w:sz w:val="20"/>
        </w:rPr>
      </w:pPr>
      <w:r>
        <w:rPr>
          <w:sz w:val="20"/>
        </w:rPr>
        <w:t xml:space="preserve">Fonte </w:t>
      </w:r>
      <w:r>
        <w:rPr>
          <w:b/>
          <w:sz w:val="20"/>
        </w:rPr>
        <w:t xml:space="preserve">– </w:t>
      </w:r>
      <w:r>
        <w:rPr>
          <w:sz w:val="20"/>
        </w:rPr>
        <w:t>Marzullo, 2009</w:t>
      </w:r>
    </w:p>
    <w:p w:rsidR="00577F9C" w:rsidRDefault="00577F9C">
      <w:pPr>
        <w:pStyle w:val="Corpodetexto"/>
        <w:rPr>
          <w:sz w:val="26"/>
        </w:rPr>
      </w:pPr>
    </w:p>
    <w:p w:rsidR="00577F9C" w:rsidRDefault="00225631">
      <w:pPr>
        <w:pStyle w:val="Corpodetexto"/>
        <w:spacing w:before="195" w:line="376" w:lineRule="auto"/>
        <w:ind w:left="199" w:right="226" w:firstLine="1133"/>
        <w:jc w:val="both"/>
      </w:pPr>
      <w:r>
        <w:t>O</w:t>
      </w:r>
      <w:r>
        <w:rPr>
          <w:spacing w:val="-4"/>
        </w:rPr>
        <w:t xml:space="preserve"> </w:t>
      </w:r>
      <w:r>
        <w:t>REST</w:t>
      </w:r>
      <w:r>
        <w:rPr>
          <w:spacing w:val="-4"/>
        </w:rPr>
        <w:t xml:space="preserve"> </w:t>
      </w:r>
      <w:r>
        <w:t>define</w:t>
      </w:r>
      <w:r>
        <w:rPr>
          <w:spacing w:val="-4"/>
        </w:rPr>
        <w:t xml:space="preserve"> </w:t>
      </w:r>
      <w:r>
        <w:t>como</w:t>
      </w:r>
      <w:r>
        <w:rPr>
          <w:spacing w:val="-4"/>
        </w:rPr>
        <w:t xml:space="preserve"> </w:t>
      </w:r>
      <w:r>
        <w:t>usar,</w:t>
      </w:r>
      <w:r>
        <w:rPr>
          <w:spacing w:val="-4"/>
        </w:rPr>
        <w:t xml:space="preserve"> </w:t>
      </w:r>
      <w:r>
        <w:t>adequadamente,</w:t>
      </w:r>
      <w:r>
        <w:rPr>
          <w:spacing w:val="-4"/>
        </w:rPr>
        <w:t xml:space="preserve"> </w:t>
      </w:r>
      <w:r>
        <w:t>o</w:t>
      </w:r>
      <w:r>
        <w:rPr>
          <w:spacing w:val="-4"/>
        </w:rPr>
        <w:t xml:space="preserve"> </w:t>
      </w:r>
      <w:r>
        <w:t>protocolo</w:t>
      </w:r>
      <w:r>
        <w:rPr>
          <w:spacing w:val="-4"/>
        </w:rPr>
        <w:t xml:space="preserve"> </w:t>
      </w:r>
      <w:r w:rsidR="00C638D5">
        <w:t>HTTP</w:t>
      </w:r>
      <w:r>
        <w:rPr>
          <w:spacing w:val="-4"/>
        </w:rPr>
        <w:t xml:space="preserve"> </w:t>
      </w:r>
      <w:r>
        <w:t>e</w:t>
      </w:r>
      <w:r>
        <w:rPr>
          <w:spacing w:val="-4"/>
        </w:rPr>
        <w:t xml:space="preserve"> </w:t>
      </w:r>
      <w:r>
        <w:t>o</w:t>
      </w:r>
      <w:r>
        <w:rPr>
          <w:spacing w:val="-4"/>
        </w:rPr>
        <w:t xml:space="preserve"> </w:t>
      </w:r>
      <w:r>
        <w:t>URI.</w:t>
      </w:r>
      <w:r>
        <w:rPr>
          <w:spacing w:val="-4"/>
        </w:rPr>
        <w:t xml:space="preserve"> </w:t>
      </w:r>
      <w:r>
        <w:t>A</w:t>
      </w:r>
      <w:r>
        <w:rPr>
          <w:spacing w:val="-4"/>
        </w:rPr>
        <w:t xml:space="preserve"> </w:t>
      </w:r>
      <w:r>
        <w:t>ideia</w:t>
      </w:r>
      <w:r>
        <w:rPr>
          <w:spacing w:val="-4"/>
        </w:rPr>
        <w:t xml:space="preserve"> </w:t>
      </w:r>
      <w:r>
        <w:t>é</w:t>
      </w:r>
      <w:r>
        <w:rPr>
          <w:spacing w:val="-4"/>
        </w:rPr>
        <w:t xml:space="preserve"> </w:t>
      </w:r>
      <w:r>
        <w:t xml:space="preserve">que o usuário, usando os princípios </w:t>
      </w:r>
      <w:r>
        <w:rPr>
          <w:spacing w:val="-4"/>
        </w:rPr>
        <w:t xml:space="preserve">REST, </w:t>
      </w:r>
      <w:r>
        <w:t xml:space="preserve">possa explorar a arquitetura web e seus benefícios. Os cinco princípios web definidos pelo REST são </w:t>
      </w:r>
      <w:hyperlink w:anchor="_bookmark127" w:history="1">
        <w:r>
          <w:t>(FIELDING,</w:t>
        </w:r>
        <w:r>
          <w:rPr>
            <w:spacing w:val="-14"/>
          </w:rPr>
          <w:t xml:space="preserve"> </w:t>
        </w:r>
      </w:hyperlink>
      <w:hyperlink w:anchor="_bookmark127" w:history="1">
        <w:r>
          <w:t>2000):</w:t>
        </w:r>
      </w:hyperlink>
    </w:p>
    <w:p w:rsidR="00577F9C" w:rsidRPr="00472C00" w:rsidRDefault="00225631" w:rsidP="00734109">
      <w:pPr>
        <w:pStyle w:val="PargrafodaLista"/>
        <w:numPr>
          <w:ilvl w:val="0"/>
          <w:numId w:val="20"/>
        </w:numPr>
        <w:tabs>
          <w:tab w:val="left" w:pos="785"/>
        </w:tabs>
        <w:spacing w:line="376" w:lineRule="auto"/>
        <w:ind w:right="189" w:hanging="228"/>
        <w:jc w:val="both"/>
        <w:rPr>
          <w:sz w:val="24"/>
          <w:szCs w:val="24"/>
        </w:rPr>
      </w:pPr>
      <w:r>
        <w:rPr>
          <w:sz w:val="24"/>
        </w:rPr>
        <w:t>Dê um identificador a todas as coisas (recursos): Em um sistema web, há um conjunto</w:t>
      </w:r>
      <w:r w:rsidR="00472C00">
        <w:rPr>
          <w:sz w:val="24"/>
        </w:rPr>
        <w:t xml:space="preserve"> </w:t>
      </w:r>
      <w:r>
        <w:rPr>
          <w:sz w:val="24"/>
        </w:rPr>
        <w:t>de abstrações chave que precisam ser identificadas. E como será essa identificação? Será por</w:t>
      </w:r>
      <w:r>
        <w:rPr>
          <w:spacing w:val="-5"/>
          <w:sz w:val="24"/>
        </w:rPr>
        <w:t xml:space="preserve"> </w:t>
      </w:r>
      <w:r>
        <w:rPr>
          <w:sz w:val="24"/>
        </w:rPr>
        <w:t>meio</w:t>
      </w:r>
      <w:r>
        <w:rPr>
          <w:spacing w:val="-5"/>
          <w:sz w:val="24"/>
        </w:rPr>
        <w:t xml:space="preserve"> </w:t>
      </w:r>
      <w:r>
        <w:rPr>
          <w:sz w:val="24"/>
        </w:rPr>
        <w:t>de</w:t>
      </w:r>
      <w:r>
        <w:rPr>
          <w:spacing w:val="-5"/>
          <w:sz w:val="24"/>
        </w:rPr>
        <w:t xml:space="preserve"> </w:t>
      </w:r>
      <w:r>
        <w:rPr>
          <w:sz w:val="24"/>
        </w:rPr>
        <w:t>um</w:t>
      </w:r>
      <w:r>
        <w:rPr>
          <w:spacing w:val="-5"/>
          <w:sz w:val="24"/>
        </w:rPr>
        <w:t xml:space="preserve"> </w:t>
      </w:r>
      <w:r>
        <w:rPr>
          <w:sz w:val="24"/>
        </w:rPr>
        <w:t>ID</w:t>
      </w:r>
      <w:r>
        <w:rPr>
          <w:spacing w:val="-5"/>
          <w:sz w:val="24"/>
        </w:rPr>
        <w:t xml:space="preserve"> </w:t>
      </w:r>
      <w:r>
        <w:rPr>
          <w:sz w:val="24"/>
        </w:rPr>
        <w:t>(Identificador</w:t>
      </w:r>
      <w:r>
        <w:rPr>
          <w:spacing w:val="-5"/>
          <w:sz w:val="24"/>
        </w:rPr>
        <w:t xml:space="preserve"> </w:t>
      </w:r>
      <w:r>
        <w:rPr>
          <w:sz w:val="24"/>
        </w:rPr>
        <w:t>Único)</w:t>
      </w:r>
      <w:r>
        <w:rPr>
          <w:spacing w:val="-5"/>
          <w:sz w:val="24"/>
        </w:rPr>
        <w:t xml:space="preserve"> </w:t>
      </w:r>
      <w:r>
        <w:rPr>
          <w:sz w:val="24"/>
        </w:rPr>
        <w:t>que</w:t>
      </w:r>
      <w:r>
        <w:rPr>
          <w:spacing w:val="-5"/>
          <w:sz w:val="24"/>
        </w:rPr>
        <w:t xml:space="preserve"> </w:t>
      </w:r>
      <w:r>
        <w:rPr>
          <w:sz w:val="24"/>
        </w:rPr>
        <w:t>na</w:t>
      </w:r>
      <w:r>
        <w:rPr>
          <w:spacing w:val="-5"/>
          <w:sz w:val="24"/>
        </w:rPr>
        <w:t xml:space="preserve"> </w:t>
      </w:r>
      <w:r>
        <w:rPr>
          <w:sz w:val="24"/>
        </w:rPr>
        <w:t>web</w:t>
      </w:r>
      <w:r>
        <w:rPr>
          <w:spacing w:val="-5"/>
          <w:sz w:val="24"/>
        </w:rPr>
        <w:t xml:space="preserve"> </w:t>
      </w:r>
      <w:r>
        <w:rPr>
          <w:sz w:val="24"/>
        </w:rPr>
        <w:t>é</w:t>
      </w:r>
      <w:r>
        <w:rPr>
          <w:spacing w:val="-5"/>
          <w:sz w:val="24"/>
        </w:rPr>
        <w:t xml:space="preserve"> </w:t>
      </w:r>
      <w:r>
        <w:rPr>
          <w:sz w:val="24"/>
        </w:rPr>
        <w:t>chamado</w:t>
      </w:r>
      <w:r>
        <w:rPr>
          <w:spacing w:val="-5"/>
          <w:sz w:val="24"/>
        </w:rPr>
        <w:t xml:space="preserve"> </w:t>
      </w:r>
      <w:r>
        <w:rPr>
          <w:sz w:val="24"/>
        </w:rPr>
        <w:t>de</w:t>
      </w:r>
      <w:r>
        <w:rPr>
          <w:spacing w:val="-5"/>
          <w:sz w:val="24"/>
        </w:rPr>
        <w:t xml:space="preserve"> </w:t>
      </w:r>
      <w:r>
        <w:rPr>
          <w:sz w:val="24"/>
        </w:rPr>
        <w:t>URI</w:t>
      </w:r>
      <w:r>
        <w:rPr>
          <w:spacing w:val="-5"/>
          <w:sz w:val="24"/>
        </w:rPr>
        <w:t xml:space="preserve"> </w:t>
      </w:r>
      <w:r>
        <w:rPr>
          <w:sz w:val="24"/>
        </w:rPr>
        <w:t>(Identificador</w:t>
      </w:r>
      <w:r>
        <w:rPr>
          <w:spacing w:val="-5"/>
          <w:sz w:val="24"/>
        </w:rPr>
        <w:t xml:space="preserve"> </w:t>
      </w:r>
      <w:r>
        <w:rPr>
          <w:sz w:val="24"/>
        </w:rPr>
        <w:t>de Recursos Uniforme). URIs constituem um nomespace global. Ao usar este identificador web</w:t>
      </w:r>
      <w:r>
        <w:rPr>
          <w:spacing w:val="26"/>
          <w:sz w:val="24"/>
        </w:rPr>
        <w:t xml:space="preserve"> </w:t>
      </w:r>
      <w:r>
        <w:rPr>
          <w:sz w:val="24"/>
        </w:rPr>
        <w:t>o</w:t>
      </w:r>
      <w:r>
        <w:rPr>
          <w:spacing w:val="26"/>
          <w:sz w:val="24"/>
        </w:rPr>
        <w:t xml:space="preserve"> </w:t>
      </w:r>
      <w:r>
        <w:rPr>
          <w:sz w:val="24"/>
        </w:rPr>
        <w:t>sistema</w:t>
      </w:r>
      <w:r>
        <w:rPr>
          <w:spacing w:val="26"/>
          <w:sz w:val="24"/>
        </w:rPr>
        <w:t xml:space="preserve"> </w:t>
      </w:r>
      <w:r>
        <w:rPr>
          <w:sz w:val="24"/>
        </w:rPr>
        <w:t>identificará</w:t>
      </w:r>
      <w:r>
        <w:rPr>
          <w:spacing w:val="26"/>
          <w:sz w:val="24"/>
        </w:rPr>
        <w:t xml:space="preserve"> </w:t>
      </w:r>
      <w:r>
        <w:rPr>
          <w:sz w:val="24"/>
        </w:rPr>
        <w:t>seus</w:t>
      </w:r>
      <w:r>
        <w:rPr>
          <w:spacing w:val="26"/>
          <w:sz w:val="24"/>
        </w:rPr>
        <w:t xml:space="preserve"> </w:t>
      </w:r>
      <w:r>
        <w:rPr>
          <w:sz w:val="24"/>
        </w:rPr>
        <w:t>recursos</w:t>
      </w:r>
      <w:r>
        <w:rPr>
          <w:spacing w:val="26"/>
          <w:sz w:val="24"/>
        </w:rPr>
        <w:t xml:space="preserve"> </w:t>
      </w:r>
      <w:r>
        <w:rPr>
          <w:sz w:val="24"/>
        </w:rPr>
        <w:t>com</w:t>
      </w:r>
      <w:r>
        <w:rPr>
          <w:spacing w:val="26"/>
          <w:sz w:val="24"/>
        </w:rPr>
        <w:t xml:space="preserve"> </w:t>
      </w:r>
      <w:r>
        <w:rPr>
          <w:sz w:val="24"/>
        </w:rPr>
        <w:t>ID</w:t>
      </w:r>
      <w:r>
        <w:rPr>
          <w:spacing w:val="26"/>
          <w:sz w:val="24"/>
        </w:rPr>
        <w:t xml:space="preserve"> </w:t>
      </w:r>
      <w:r>
        <w:rPr>
          <w:sz w:val="24"/>
        </w:rPr>
        <w:t>único</w:t>
      </w:r>
      <w:r>
        <w:rPr>
          <w:spacing w:val="26"/>
          <w:sz w:val="24"/>
        </w:rPr>
        <w:t xml:space="preserve"> </w:t>
      </w:r>
      <w:r>
        <w:rPr>
          <w:sz w:val="24"/>
        </w:rPr>
        <w:t>e</w:t>
      </w:r>
      <w:r>
        <w:rPr>
          <w:spacing w:val="26"/>
          <w:sz w:val="24"/>
        </w:rPr>
        <w:t xml:space="preserve"> </w:t>
      </w:r>
      <w:r>
        <w:rPr>
          <w:sz w:val="24"/>
        </w:rPr>
        <w:t>global.</w:t>
      </w:r>
      <w:r>
        <w:rPr>
          <w:spacing w:val="30"/>
          <w:sz w:val="24"/>
        </w:rPr>
        <w:t xml:space="preserve"> </w:t>
      </w:r>
      <w:r w:rsidRPr="00472C00">
        <w:rPr>
          <w:sz w:val="24"/>
          <w:szCs w:val="24"/>
        </w:rPr>
        <w:t>A</w:t>
      </w:r>
      <w:r w:rsidRPr="00472C00">
        <w:rPr>
          <w:spacing w:val="26"/>
          <w:sz w:val="24"/>
          <w:szCs w:val="24"/>
        </w:rPr>
        <w:t xml:space="preserve"> </w:t>
      </w:r>
      <w:r w:rsidRPr="00472C00">
        <w:rPr>
          <w:sz w:val="24"/>
          <w:szCs w:val="24"/>
        </w:rPr>
        <w:t>grande</w:t>
      </w:r>
      <w:r w:rsidRPr="00472C00">
        <w:rPr>
          <w:spacing w:val="26"/>
          <w:sz w:val="24"/>
          <w:szCs w:val="24"/>
        </w:rPr>
        <w:t xml:space="preserve"> </w:t>
      </w:r>
      <w:r w:rsidR="00734109" w:rsidRPr="00472C00">
        <w:rPr>
          <w:sz w:val="24"/>
          <w:szCs w:val="24"/>
        </w:rPr>
        <w:t>vantage</w:t>
      </w:r>
      <w:r w:rsidR="00472C00" w:rsidRPr="00472C00">
        <w:rPr>
          <w:sz w:val="24"/>
          <w:szCs w:val="24"/>
        </w:rPr>
        <w:t>m</w:t>
      </w:r>
      <w:r w:rsidR="00734109" w:rsidRPr="00472C00">
        <w:rPr>
          <w:sz w:val="24"/>
          <w:szCs w:val="24"/>
        </w:rPr>
        <w:t xml:space="preserve"> </w:t>
      </w:r>
      <w:r w:rsidRPr="00472C00">
        <w:rPr>
          <w:sz w:val="24"/>
          <w:szCs w:val="24"/>
        </w:rPr>
        <w:t xml:space="preserve">de ter </w:t>
      </w:r>
      <w:r w:rsidR="00472C00" w:rsidRPr="00472C00">
        <w:rPr>
          <w:sz w:val="24"/>
          <w:szCs w:val="24"/>
        </w:rPr>
        <w:t>um esquema de nomes consistentes</w:t>
      </w:r>
      <w:r w:rsidRPr="00472C00">
        <w:rPr>
          <w:sz w:val="24"/>
          <w:szCs w:val="24"/>
        </w:rPr>
        <w:t xml:space="preserve"> é que o construtor do sist</w:t>
      </w:r>
      <w:r w:rsidR="00472C00" w:rsidRPr="00472C00">
        <w:rPr>
          <w:sz w:val="24"/>
          <w:szCs w:val="24"/>
        </w:rPr>
        <w:t xml:space="preserve">ema não precisa </w:t>
      </w:r>
      <w:r w:rsidRPr="00472C00">
        <w:rPr>
          <w:sz w:val="24"/>
          <w:szCs w:val="24"/>
        </w:rPr>
        <w:t>criar seu esquema próprio, já que o mesmo foi criado, definido e liberado para uso com segurança e com entendimento de todas as pessoas envolvidas seguindo um conjunto de regras.</w:t>
      </w:r>
      <w:r w:rsidRPr="00472C00">
        <w:rPr>
          <w:spacing w:val="-4"/>
          <w:sz w:val="24"/>
          <w:szCs w:val="24"/>
        </w:rPr>
        <w:t xml:space="preserve"> </w:t>
      </w:r>
      <w:r w:rsidRPr="00472C00">
        <w:rPr>
          <w:sz w:val="24"/>
          <w:szCs w:val="24"/>
        </w:rPr>
        <w:t>O</w:t>
      </w:r>
      <w:r w:rsidRPr="00472C00">
        <w:rPr>
          <w:spacing w:val="-15"/>
          <w:sz w:val="24"/>
          <w:szCs w:val="24"/>
        </w:rPr>
        <w:t xml:space="preserve"> </w:t>
      </w:r>
      <w:hyperlink w:anchor="_bookmark21" w:history="1">
        <w:r w:rsidRPr="00472C00">
          <w:rPr>
            <w:sz w:val="24"/>
            <w:szCs w:val="24"/>
          </w:rPr>
          <w:t>quadro1</w:t>
        </w:r>
        <w:r w:rsidRPr="00472C00">
          <w:rPr>
            <w:spacing w:val="-15"/>
            <w:sz w:val="24"/>
            <w:szCs w:val="24"/>
          </w:rPr>
          <w:t xml:space="preserve"> </w:t>
        </w:r>
      </w:hyperlink>
      <w:r w:rsidRPr="00472C00">
        <w:rPr>
          <w:sz w:val="24"/>
          <w:szCs w:val="24"/>
        </w:rPr>
        <w:t>mostra</w:t>
      </w:r>
      <w:r w:rsidRPr="00472C00">
        <w:rPr>
          <w:spacing w:val="-15"/>
          <w:sz w:val="24"/>
          <w:szCs w:val="24"/>
        </w:rPr>
        <w:t xml:space="preserve"> </w:t>
      </w:r>
      <w:r w:rsidRPr="00472C00">
        <w:rPr>
          <w:sz w:val="24"/>
          <w:szCs w:val="24"/>
        </w:rPr>
        <w:t>um</w:t>
      </w:r>
      <w:r w:rsidRPr="00472C00">
        <w:rPr>
          <w:spacing w:val="-15"/>
          <w:sz w:val="24"/>
          <w:szCs w:val="24"/>
        </w:rPr>
        <w:t xml:space="preserve"> </w:t>
      </w:r>
      <w:r w:rsidRPr="00472C00">
        <w:rPr>
          <w:sz w:val="24"/>
          <w:szCs w:val="24"/>
        </w:rPr>
        <w:t>exemplo</w:t>
      </w:r>
      <w:r w:rsidRPr="00472C00">
        <w:rPr>
          <w:spacing w:val="-15"/>
          <w:sz w:val="24"/>
          <w:szCs w:val="24"/>
        </w:rPr>
        <w:t xml:space="preserve"> </w:t>
      </w:r>
      <w:r w:rsidRPr="00472C00">
        <w:rPr>
          <w:sz w:val="24"/>
          <w:szCs w:val="24"/>
        </w:rPr>
        <w:t>com</w:t>
      </w:r>
      <w:r w:rsidRPr="00472C00">
        <w:rPr>
          <w:spacing w:val="-15"/>
          <w:sz w:val="24"/>
          <w:szCs w:val="24"/>
        </w:rPr>
        <w:t xml:space="preserve"> </w:t>
      </w:r>
      <w:r w:rsidRPr="00472C00">
        <w:rPr>
          <w:sz w:val="24"/>
          <w:szCs w:val="24"/>
        </w:rPr>
        <w:t>URI</w:t>
      </w:r>
      <w:r w:rsidRPr="00472C00">
        <w:rPr>
          <w:spacing w:val="-15"/>
          <w:sz w:val="24"/>
          <w:szCs w:val="24"/>
        </w:rPr>
        <w:t xml:space="preserve"> </w:t>
      </w:r>
      <w:r w:rsidRPr="00472C00">
        <w:rPr>
          <w:sz w:val="24"/>
          <w:szCs w:val="24"/>
        </w:rPr>
        <w:t>em</w:t>
      </w:r>
      <w:r w:rsidRPr="00472C00">
        <w:rPr>
          <w:spacing w:val="-15"/>
          <w:sz w:val="24"/>
          <w:szCs w:val="24"/>
        </w:rPr>
        <w:t xml:space="preserve"> </w:t>
      </w:r>
      <w:r w:rsidRPr="00472C00">
        <w:rPr>
          <w:sz w:val="24"/>
          <w:szCs w:val="24"/>
        </w:rPr>
        <w:t>que</w:t>
      </w:r>
      <w:r w:rsidRPr="00472C00">
        <w:rPr>
          <w:spacing w:val="-15"/>
          <w:sz w:val="24"/>
          <w:szCs w:val="24"/>
        </w:rPr>
        <w:t xml:space="preserve"> </w:t>
      </w:r>
      <w:r w:rsidR="00472C00" w:rsidRPr="00472C00">
        <w:rPr>
          <w:sz w:val="24"/>
          <w:szCs w:val="24"/>
        </w:rPr>
        <w:t>se tem</w:t>
      </w:r>
      <w:r w:rsidRPr="00472C00">
        <w:rPr>
          <w:spacing w:val="-15"/>
          <w:sz w:val="24"/>
          <w:szCs w:val="24"/>
        </w:rPr>
        <w:t xml:space="preserve"> </w:t>
      </w:r>
      <w:r w:rsidRPr="00472C00">
        <w:rPr>
          <w:sz w:val="24"/>
          <w:szCs w:val="24"/>
        </w:rPr>
        <w:t>quatro</w:t>
      </w:r>
      <w:r w:rsidRPr="00472C00">
        <w:rPr>
          <w:spacing w:val="-15"/>
          <w:sz w:val="24"/>
          <w:szCs w:val="24"/>
        </w:rPr>
        <w:t xml:space="preserve"> </w:t>
      </w:r>
      <w:r w:rsidRPr="00472C00">
        <w:rPr>
          <w:sz w:val="24"/>
          <w:szCs w:val="24"/>
        </w:rPr>
        <w:t>esquemas</w:t>
      </w:r>
      <w:r w:rsidRPr="00472C00">
        <w:rPr>
          <w:spacing w:val="-15"/>
          <w:sz w:val="24"/>
          <w:szCs w:val="24"/>
        </w:rPr>
        <w:t xml:space="preserve"> </w:t>
      </w:r>
      <w:r w:rsidRPr="00472C00">
        <w:rPr>
          <w:sz w:val="24"/>
          <w:szCs w:val="24"/>
        </w:rPr>
        <w:t>de</w:t>
      </w:r>
      <w:r w:rsidRPr="00472C00">
        <w:rPr>
          <w:spacing w:val="-15"/>
          <w:sz w:val="24"/>
          <w:szCs w:val="24"/>
        </w:rPr>
        <w:t xml:space="preserve"> </w:t>
      </w:r>
      <w:r w:rsidRPr="00472C00">
        <w:rPr>
          <w:sz w:val="24"/>
          <w:szCs w:val="24"/>
        </w:rPr>
        <w:t>nomes relacionados</w:t>
      </w:r>
      <w:r w:rsidRPr="00472C00">
        <w:rPr>
          <w:spacing w:val="-14"/>
          <w:sz w:val="24"/>
          <w:szCs w:val="24"/>
        </w:rPr>
        <w:t xml:space="preserve"> </w:t>
      </w:r>
      <w:r w:rsidRPr="00472C00">
        <w:rPr>
          <w:sz w:val="24"/>
          <w:szCs w:val="24"/>
        </w:rPr>
        <w:t>a</w:t>
      </w:r>
      <w:r w:rsidRPr="00472C00">
        <w:rPr>
          <w:spacing w:val="-14"/>
          <w:sz w:val="24"/>
          <w:szCs w:val="24"/>
        </w:rPr>
        <w:t xml:space="preserve"> </w:t>
      </w:r>
      <w:r w:rsidRPr="00472C00">
        <w:rPr>
          <w:sz w:val="24"/>
          <w:szCs w:val="24"/>
        </w:rPr>
        <w:t>um</w:t>
      </w:r>
      <w:r w:rsidRPr="00472C00">
        <w:rPr>
          <w:spacing w:val="-14"/>
          <w:sz w:val="24"/>
          <w:szCs w:val="24"/>
        </w:rPr>
        <w:t xml:space="preserve"> </w:t>
      </w:r>
      <w:r w:rsidRPr="00472C00">
        <w:rPr>
          <w:sz w:val="24"/>
          <w:szCs w:val="24"/>
        </w:rPr>
        <w:t>processo</w:t>
      </w:r>
      <w:r w:rsidRPr="00472C00">
        <w:rPr>
          <w:spacing w:val="-14"/>
          <w:sz w:val="24"/>
          <w:szCs w:val="24"/>
        </w:rPr>
        <w:t xml:space="preserve"> </w:t>
      </w:r>
      <w:r w:rsidRPr="00472C00">
        <w:rPr>
          <w:sz w:val="24"/>
          <w:szCs w:val="24"/>
        </w:rPr>
        <w:t>de</w:t>
      </w:r>
      <w:r w:rsidRPr="00472C00">
        <w:rPr>
          <w:spacing w:val="-14"/>
          <w:sz w:val="24"/>
          <w:szCs w:val="24"/>
        </w:rPr>
        <w:t xml:space="preserve"> </w:t>
      </w:r>
      <w:r w:rsidRPr="00472C00">
        <w:rPr>
          <w:sz w:val="24"/>
          <w:szCs w:val="24"/>
        </w:rPr>
        <w:t>compra</w:t>
      </w:r>
      <w:r w:rsidRPr="00472C00">
        <w:rPr>
          <w:spacing w:val="-14"/>
          <w:sz w:val="24"/>
          <w:szCs w:val="24"/>
        </w:rPr>
        <w:t xml:space="preserve"> </w:t>
      </w:r>
      <w:r w:rsidRPr="00472C00">
        <w:rPr>
          <w:sz w:val="24"/>
          <w:szCs w:val="24"/>
        </w:rPr>
        <w:t>de</w:t>
      </w:r>
      <w:r w:rsidRPr="00472C00">
        <w:rPr>
          <w:spacing w:val="-14"/>
          <w:sz w:val="24"/>
          <w:szCs w:val="24"/>
        </w:rPr>
        <w:t xml:space="preserve"> </w:t>
      </w:r>
      <w:r w:rsidRPr="00472C00">
        <w:rPr>
          <w:sz w:val="24"/>
          <w:szCs w:val="24"/>
        </w:rPr>
        <w:t>um</w:t>
      </w:r>
      <w:r w:rsidRPr="00472C00">
        <w:rPr>
          <w:spacing w:val="-14"/>
          <w:sz w:val="24"/>
          <w:szCs w:val="24"/>
        </w:rPr>
        <w:t xml:space="preserve"> </w:t>
      </w:r>
      <w:r w:rsidRPr="00472C00">
        <w:rPr>
          <w:sz w:val="24"/>
          <w:szCs w:val="24"/>
        </w:rPr>
        <w:t>certo</w:t>
      </w:r>
      <w:r w:rsidRPr="00472C00">
        <w:rPr>
          <w:spacing w:val="-14"/>
          <w:sz w:val="24"/>
          <w:szCs w:val="24"/>
        </w:rPr>
        <w:t xml:space="preserve"> </w:t>
      </w:r>
      <w:r w:rsidRPr="00472C00">
        <w:rPr>
          <w:sz w:val="24"/>
          <w:szCs w:val="24"/>
        </w:rPr>
        <w:t>produto.</w:t>
      </w:r>
      <w:r w:rsidRPr="00472C00">
        <w:rPr>
          <w:spacing w:val="-2"/>
          <w:sz w:val="24"/>
          <w:szCs w:val="24"/>
        </w:rPr>
        <w:t xml:space="preserve"> </w:t>
      </w:r>
      <w:r w:rsidRPr="00472C00">
        <w:rPr>
          <w:sz w:val="24"/>
          <w:szCs w:val="24"/>
        </w:rPr>
        <w:t>A</w:t>
      </w:r>
      <w:r w:rsidRPr="00472C00">
        <w:rPr>
          <w:spacing w:val="-14"/>
          <w:sz w:val="24"/>
          <w:szCs w:val="24"/>
        </w:rPr>
        <w:t xml:space="preserve"> </w:t>
      </w:r>
      <w:r w:rsidRPr="00472C00">
        <w:rPr>
          <w:sz w:val="24"/>
          <w:szCs w:val="24"/>
        </w:rPr>
        <w:t>primeira</w:t>
      </w:r>
      <w:r w:rsidRPr="00472C00">
        <w:rPr>
          <w:spacing w:val="-14"/>
          <w:sz w:val="24"/>
          <w:szCs w:val="24"/>
        </w:rPr>
        <w:t xml:space="preserve"> </w:t>
      </w:r>
      <w:r w:rsidRPr="00472C00">
        <w:rPr>
          <w:sz w:val="24"/>
          <w:szCs w:val="24"/>
        </w:rPr>
        <w:t>linha</w:t>
      </w:r>
      <w:r w:rsidRPr="00472C00">
        <w:rPr>
          <w:spacing w:val="-14"/>
          <w:sz w:val="24"/>
          <w:szCs w:val="24"/>
        </w:rPr>
        <w:t xml:space="preserve"> </w:t>
      </w:r>
      <w:r w:rsidRPr="00472C00">
        <w:rPr>
          <w:sz w:val="24"/>
          <w:szCs w:val="24"/>
        </w:rPr>
        <w:t>corresponde a</w:t>
      </w:r>
      <w:r w:rsidRPr="00472C00">
        <w:rPr>
          <w:spacing w:val="-10"/>
          <w:sz w:val="24"/>
          <w:szCs w:val="24"/>
        </w:rPr>
        <w:t xml:space="preserve"> </w:t>
      </w:r>
      <w:r w:rsidRPr="00472C00">
        <w:rPr>
          <w:sz w:val="24"/>
          <w:szCs w:val="24"/>
        </w:rPr>
        <w:t>um</w:t>
      </w:r>
      <w:r w:rsidRPr="00472C00">
        <w:rPr>
          <w:spacing w:val="-10"/>
          <w:sz w:val="24"/>
          <w:szCs w:val="24"/>
        </w:rPr>
        <w:t xml:space="preserve"> </w:t>
      </w:r>
      <w:r w:rsidRPr="00472C00">
        <w:rPr>
          <w:sz w:val="24"/>
          <w:szCs w:val="24"/>
        </w:rPr>
        <w:t>ID</w:t>
      </w:r>
      <w:r w:rsidRPr="00472C00">
        <w:rPr>
          <w:spacing w:val="-10"/>
          <w:sz w:val="24"/>
          <w:szCs w:val="24"/>
        </w:rPr>
        <w:t xml:space="preserve"> </w:t>
      </w:r>
      <w:r w:rsidRPr="00472C00">
        <w:rPr>
          <w:sz w:val="24"/>
          <w:szCs w:val="24"/>
        </w:rPr>
        <w:t>de</w:t>
      </w:r>
      <w:r w:rsidRPr="00472C00">
        <w:rPr>
          <w:spacing w:val="-10"/>
          <w:sz w:val="24"/>
          <w:szCs w:val="24"/>
        </w:rPr>
        <w:t xml:space="preserve"> </w:t>
      </w:r>
      <w:r w:rsidRPr="00472C00">
        <w:rPr>
          <w:sz w:val="24"/>
          <w:szCs w:val="24"/>
        </w:rPr>
        <w:t>determinado</w:t>
      </w:r>
      <w:r w:rsidRPr="00472C00">
        <w:rPr>
          <w:spacing w:val="-10"/>
          <w:sz w:val="24"/>
          <w:szCs w:val="24"/>
        </w:rPr>
        <w:t xml:space="preserve"> </w:t>
      </w:r>
      <w:r w:rsidRPr="00472C00">
        <w:rPr>
          <w:sz w:val="24"/>
          <w:szCs w:val="24"/>
        </w:rPr>
        <w:t>cliente</w:t>
      </w:r>
      <w:r w:rsidRPr="00472C00">
        <w:rPr>
          <w:spacing w:val="-10"/>
          <w:sz w:val="24"/>
          <w:szCs w:val="24"/>
        </w:rPr>
        <w:t xml:space="preserve"> </w:t>
      </w:r>
      <w:r w:rsidR="00C638D5">
        <w:rPr>
          <w:sz w:val="24"/>
          <w:szCs w:val="24"/>
        </w:rPr>
        <w:t>(customers);</w:t>
      </w:r>
      <w:r w:rsidRPr="00472C00">
        <w:rPr>
          <w:spacing w:val="-10"/>
          <w:sz w:val="24"/>
          <w:szCs w:val="24"/>
        </w:rPr>
        <w:t xml:space="preserve"> </w:t>
      </w:r>
      <w:r w:rsidRPr="00472C00">
        <w:rPr>
          <w:sz w:val="24"/>
          <w:szCs w:val="24"/>
        </w:rPr>
        <w:t>já</w:t>
      </w:r>
      <w:r w:rsidRPr="00472C00">
        <w:rPr>
          <w:spacing w:val="-10"/>
          <w:sz w:val="24"/>
          <w:szCs w:val="24"/>
        </w:rPr>
        <w:t xml:space="preserve"> </w:t>
      </w:r>
      <w:r w:rsidRPr="00472C00">
        <w:rPr>
          <w:sz w:val="24"/>
          <w:szCs w:val="24"/>
        </w:rPr>
        <w:t>a</w:t>
      </w:r>
      <w:r w:rsidRPr="00472C00">
        <w:rPr>
          <w:spacing w:val="-10"/>
          <w:sz w:val="24"/>
          <w:szCs w:val="24"/>
        </w:rPr>
        <w:t xml:space="preserve"> </w:t>
      </w:r>
      <w:r w:rsidRPr="00472C00">
        <w:rPr>
          <w:sz w:val="24"/>
          <w:szCs w:val="24"/>
        </w:rPr>
        <w:t>segunda</w:t>
      </w:r>
      <w:r w:rsidRPr="00472C00">
        <w:rPr>
          <w:spacing w:val="-10"/>
          <w:sz w:val="24"/>
          <w:szCs w:val="24"/>
        </w:rPr>
        <w:t xml:space="preserve"> </w:t>
      </w:r>
      <w:r w:rsidRPr="00472C00">
        <w:rPr>
          <w:sz w:val="24"/>
          <w:szCs w:val="24"/>
        </w:rPr>
        <w:t>linha</w:t>
      </w:r>
      <w:r w:rsidRPr="00472C00">
        <w:rPr>
          <w:spacing w:val="-10"/>
          <w:sz w:val="24"/>
          <w:szCs w:val="24"/>
        </w:rPr>
        <w:t xml:space="preserve"> </w:t>
      </w:r>
      <w:r w:rsidRPr="00472C00">
        <w:rPr>
          <w:sz w:val="24"/>
          <w:szCs w:val="24"/>
        </w:rPr>
        <w:t>mostra</w:t>
      </w:r>
      <w:r w:rsidRPr="00472C00">
        <w:rPr>
          <w:spacing w:val="-10"/>
          <w:sz w:val="24"/>
          <w:szCs w:val="24"/>
        </w:rPr>
        <w:t xml:space="preserve"> </w:t>
      </w:r>
      <w:r w:rsidR="00472C00" w:rsidRPr="00472C00">
        <w:rPr>
          <w:spacing w:val="-10"/>
          <w:sz w:val="24"/>
          <w:szCs w:val="24"/>
        </w:rPr>
        <w:t>o</w:t>
      </w:r>
      <w:r w:rsidRPr="00472C00">
        <w:rPr>
          <w:spacing w:val="-10"/>
          <w:sz w:val="24"/>
          <w:szCs w:val="24"/>
        </w:rPr>
        <w:t xml:space="preserve"> </w:t>
      </w:r>
      <w:r w:rsidRPr="00472C00">
        <w:rPr>
          <w:sz w:val="24"/>
          <w:szCs w:val="24"/>
        </w:rPr>
        <w:t>ID</w:t>
      </w:r>
      <w:r w:rsidRPr="00472C00">
        <w:rPr>
          <w:spacing w:val="-10"/>
          <w:sz w:val="24"/>
          <w:szCs w:val="24"/>
        </w:rPr>
        <w:t xml:space="preserve"> </w:t>
      </w:r>
      <w:r w:rsidRPr="00472C00">
        <w:rPr>
          <w:sz w:val="24"/>
          <w:szCs w:val="24"/>
        </w:rPr>
        <w:t>de</w:t>
      </w:r>
      <w:r w:rsidRPr="00472C00">
        <w:rPr>
          <w:spacing w:val="-10"/>
          <w:sz w:val="24"/>
          <w:szCs w:val="24"/>
        </w:rPr>
        <w:t xml:space="preserve"> </w:t>
      </w:r>
      <w:r w:rsidRPr="00472C00">
        <w:rPr>
          <w:sz w:val="24"/>
          <w:szCs w:val="24"/>
        </w:rPr>
        <w:t>um</w:t>
      </w:r>
      <w:r w:rsidRPr="00472C00">
        <w:rPr>
          <w:spacing w:val="-10"/>
          <w:sz w:val="24"/>
          <w:szCs w:val="24"/>
        </w:rPr>
        <w:t xml:space="preserve"> </w:t>
      </w:r>
      <w:r w:rsidR="00C638D5">
        <w:rPr>
          <w:sz w:val="24"/>
          <w:szCs w:val="24"/>
        </w:rPr>
        <w:t>pedido (orders);</w:t>
      </w:r>
      <w:r w:rsidRPr="00472C00">
        <w:rPr>
          <w:sz w:val="24"/>
          <w:szCs w:val="24"/>
        </w:rPr>
        <w:t xml:space="preserve"> a terceira linha apresenta </w:t>
      </w:r>
      <w:r w:rsidR="00472C00" w:rsidRPr="00472C00">
        <w:rPr>
          <w:sz w:val="24"/>
          <w:szCs w:val="24"/>
        </w:rPr>
        <w:t>o</w:t>
      </w:r>
      <w:r w:rsidRPr="00472C00">
        <w:rPr>
          <w:sz w:val="24"/>
          <w:szCs w:val="24"/>
        </w:rPr>
        <w:t xml:space="preserve"> ID de um produto (products)</w:t>
      </w:r>
      <w:r w:rsidR="00C638D5">
        <w:rPr>
          <w:sz w:val="24"/>
          <w:szCs w:val="24"/>
        </w:rPr>
        <w:t>;</w:t>
      </w:r>
      <w:r w:rsidRPr="00472C00">
        <w:rPr>
          <w:sz w:val="24"/>
          <w:szCs w:val="24"/>
        </w:rPr>
        <w:t xml:space="preserve"> a quarta linha mostra </w:t>
      </w:r>
      <w:r w:rsidR="00472C00" w:rsidRPr="00472C00">
        <w:rPr>
          <w:sz w:val="24"/>
          <w:szCs w:val="24"/>
        </w:rPr>
        <w:t>o</w:t>
      </w:r>
      <w:r w:rsidRPr="00472C00">
        <w:rPr>
          <w:sz w:val="24"/>
          <w:szCs w:val="24"/>
        </w:rPr>
        <w:t xml:space="preserve"> ID de um processo de pagamento (processes) </w:t>
      </w:r>
      <w:hyperlink w:anchor="_bookmark149" w:history="1">
        <w:r w:rsidRPr="00472C00">
          <w:rPr>
            <w:spacing w:val="-6"/>
            <w:sz w:val="24"/>
            <w:szCs w:val="24"/>
          </w:rPr>
          <w:t>(SAUDATE,</w:t>
        </w:r>
      </w:hyperlink>
      <w:r w:rsidRPr="00472C00">
        <w:rPr>
          <w:spacing w:val="-6"/>
          <w:sz w:val="24"/>
          <w:szCs w:val="24"/>
        </w:rPr>
        <w:t xml:space="preserve"> </w:t>
      </w:r>
      <w:hyperlink w:anchor="_bookmark149" w:history="1">
        <w:r w:rsidRPr="00472C00">
          <w:rPr>
            <w:sz w:val="24"/>
            <w:szCs w:val="24"/>
          </w:rPr>
          <w:t>2014).</w:t>
        </w:r>
      </w:hyperlink>
    </w:p>
    <w:p w:rsidR="00577F9C" w:rsidRDefault="00577F9C">
      <w:pPr>
        <w:pStyle w:val="Corpodetexto"/>
        <w:spacing w:before="5"/>
        <w:rPr>
          <w:sz w:val="22"/>
        </w:rPr>
      </w:pPr>
    </w:p>
    <w:p w:rsidR="00577F9C" w:rsidRDefault="00225631">
      <w:pPr>
        <w:pStyle w:val="Ttulo1"/>
        <w:ind w:left="2157"/>
      </w:pPr>
      <w:bookmarkStart w:id="38" w:name="_bookmark21"/>
      <w:bookmarkEnd w:id="38"/>
      <w:r>
        <w:t>Quadro 1 – Exemplo de Identificador de Recursos</w:t>
      </w:r>
    </w:p>
    <w:p w:rsidR="00577F9C" w:rsidRDefault="00B8570C">
      <w:pPr>
        <w:pStyle w:val="Corpodetexto"/>
        <w:rPr>
          <w:b/>
          <w:sz w:val="16"/>
        </w:rPr>
      </w:pPr>
      <w:r>
        <w:rPr>
          <w:noProof/>
          <w:lang w:eastAsia="pt-BR"/>
        </w:rPr>
        <mc:AlternateContent>
          <mc:Choice Requires="wps">
            <w:drawing>
              <wp:anchor distT="0" distB="0" distL="0" distR="0" simplePos="0" relativeHeight="251646976" behindDoc="0" locked="0" layoutInCell="1" allowOverlap="1" wp14:anchorId="00091378" wp14:editId="773C8A01">
                <wp:simplePos x="0" y="0"/>
                <wp:positionH relativeFrom="page">
                  <wp:posOffset>2585085</wp:posOffset>
                </wp:positionH>
                <wp:positionV relativeFrom="paragraph">
                  <wp:posOffset>144145</wp:posOffset>
                </wp:positionV>
                <wp:extent cx="2681605" cy="612775"/>
                <wp:effectExtent l="13335" t="10795" r="10160" b="5080"/>
                <wp:wrapTopAndBottom/>
                <wp:docPr id="151"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1605" cy="612775"/>
                        </a:xfrm>
                        <a:prstGeom prst="rect">
                          <a:avLst/>
                        </a:prstGeom>
                        <a:noFill/>
                        <a:ln w="505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607C47" w:rsidRDefault="009310E0">
                            <w:pPr>
                              <w:spacing w:line="211" w:lineRule="exact"/>
                              <w:ind w:left="678"/>
                              <w:rPr>
                                <w:sz w:val="20"/>
                              </w:rPr>
                            </w:pPr>
                            <w:hyperlink r:id="rId28">
                              <w:r w:rsidR="00607C47">
                                <w:rPr>
                                  <w:sz w:val="20"/>
                                </w:rPr>
                                <w:t>http://example.com/customers/1234</w:t>
                              </w:r>
                            </w:hyperlink>
                          </w:p>
                          <w:p w:rsidR="00607C47" w:rsidRDefault="009310E0">
                            <w:pPr>
                              <w:spacing w:before="9" w:line="249" w:lineRule="auto"/>
                              <w:ind w:left="119" w:right="117" w:hanging="1"/>
                              <w:jc w:val="center"/>
                              <w:rPr>
                                <w:sz w:val="20"/>
                              </w:rPr>
                            </w:pPr>
                            <w:hyperlink r:id="rId29">
                              <w:r w:rsidR="00607C47">
                                <w:rPr>
                                  <w:sz w:val="20"/>
                                </w:rPr>
                                <w:t>http://example.com/orders/2007/10/776654</w:t>
                              </w:r>
                            </w:hyperlink>
                            <w:r w:rsidR="00607C47">
                              <w:rPr>
                                <w:sz w:val="20"/>
                              </w:rPr>
                              <w:t xml:space="preserve"> </w:t>
                            </w:r>
                            <w:hyperlink r:id="rId30">
                              <w:r w:rsidR="00607C47">
                                <w:rPr>
                                  <w:sz w:val="20"/>
                                </w:rPr>
                                <w:t>http://example.com/products/4554</w:t>
                              </w:r>
                            </w:hyperlink>
                            <w:r w:rsidR="00607C47">
                              <w:rPr>
                                <w:sz w:val="20"/>
                              </w:rPr>
                              <w:t xml:space="preserve"> </w:t>
                            </w:r>
                            <w:hyperlink r:id="rId31">
                              <w:r w:rsidR="00607C47">
                                <w:rPr>
                                  <w:w w:val="95"/>
                                  <w:sz w:val="20"/>
                                </w:rPr>
                                <w:t>http://example.com/processes/salary-increase-234</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091378" id="Text Box 136" o:spid="_x0000_s1029" type="#_x0000_t202" style="position:absolute;margin-left:203.55pt;margin-top:11.35pt;width:211.15pt;height:48.2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" filled="f" strokeweight=".14042mm">
                <v:textbox inset="0,0,0,0">
                  <w:txbxContent>
                    <w:p w:rsidR="00607C47" w:rsidRDefault="009310E0">
                      <w:pPr>
                        <w:spacing w:line="211" w:lineRule="exact"/>
                        <w:ind w:left="678"/>
                        <w:rPr>
                          <w:sz w:val="20"/>
                        </w:rPr>
                      </w:pPr>
                      <w:hyperlink r:id="rId32">
                        <w:r w:rsidR="00607C47">
                          <w:rPr>
                            <w:sz w:val="20"/>
                          </w:rPr>
                          <w:t>http://example.com/customers/1234</w:t>
                        </w:r>
                      </w:hyperlink>
                    </w:p>
                    <w:p w:rsidR="00607C47" w:rsidRDefault="009310E0">
                      <w:pPr>
                        <w:spacing w:before="9" w:line="249" w:lineRule="auto"/>
                        <w:ind w:left="119" w:right="117" w:hanging="1"/>
                        <w:jc w:val="center"/>
                        <w:rPr>
                          <w:sz w:val="20"/>
                        </w:rPr>
                      </w:pPr>
                      <w:hyperlink r:id="rId33">
                        <w:r w:rsidR="00607C47">
                          <w:rPr>
                            <w:sz w:val="20"/>
                          </w:rPr>
                          <w:t>http://example.com/orders/2007/10/776654</w:t>
                        </w:r>
                      </w:hyperlink>
                      <w:r w:rsidR="00607C47">
                        <w:rPr>
                          <w:sz w:val="20"/>
                        </w:rPr>
                        <w:t xml:space="preserve"> </w:t>
                      </w:r>
                      <w:hyperlink r:id="rId34">
                        <w:r w:rsidR="00607C47">
                          <w:rPr>
                            <w:sz w:val="20"/>
                          </w:rPr>
                          <w:t>http://example.com/products/4554</w:t>
                        </w:r>
                      </w:hyperlink>
                      <w:r w:rsidR="00607C47">
                        <w:rPr>
                          <w:sz w:val="20"/>
                        </w:rPr>
                        <w:t xml:space="preserve"> </w:t>
                      </w:r>
                      <w:hyperlink r:id="rId35">
                        <w:r w:rsidR="00607C47">
                          <w:rPr>
                            <w:w w:val="95"/>
                            <w:sz w:val="20"/>
                          </w:rPr>
                          <w:t>http://example.com/processes/salary-increase-234</w:t>
                        </w:r>
                      </w:hyperlink>
                    </w:p>
                  </w:txbxContent>
                </v:textbox>
                <w10:wrap type="topAndBottom" anchorx="page"/>
              </v:shape>
            </w:pict>
          </mc:Fallback>
        </mc:AlternateContent>
      </w:r>
    </w:p>
    <w:p w:rsidR="00577F9C" w:rsidRDefault="00225631">
      <w:pPr>
        <w:spacing w:before="111"/>
        <w:ind w:left="2566"/>
        <w:rPr>
          <w:sz w:val="20"/>
        </w:rPr>
      </w:pPr>
      <w:r>
        <w:rPr>
          <w:sz w:val="20"/>
        </w:rPr>
        <w:t xml:space="preserve">Fonte </w:t>
      </w:r>
      <w:r>
        <w:rPr>
          <w:b/>
          <w:sz w:val="20"/>
        </w:rPr>
        <w:t xml:space="preserve">– </w:t>
      </w:r>
      <w:r>
        <w:rPr>
          <w:sz w:val="20"/>
        </w:rPr>
        <w:t>Saudate, 2014</w:t>
      </w:r>
    </w:p>
    <w:p w:rsidR="00577F9C" w:rsidRDefault="00577F9C">
      <w:pPr>
        <w:pStyle w:val="Corpodetexto"/>
        <w:spacing w:before="2"/>
        <w:rPr>
          <w:sz w:val="38"/>
        </w:rPr>
      </w:pPr>
    </w:p>
    <w:p w:rsidR="00577F9C" w:rsidRDefault="00225631">
      <w:pPr>
        <w:pStyle w:val="PargrafodaLista"/>
        <w:numPr>
          <w:ilvl w:val="0"/>
          <w:numId w:val="20"/>
        </w:numPr>
        <w:tabs>
          <w:tab w:val="left" w:pos="785"/>
        </w:tabs>
        <w:spacing w:line="376" w:lineRule="auto"/>
        <w:ind w:right="199" w:hanging="228"/>
        <w:jc w:val="both"/>
        <w:rPr>
          <w:sz w:val="24"/>
        </w:rPr>
      </w:pPr>
      <w:r>
        <w:rPr>
          <w:spacing w:val="-3"/>
          <w:sz w:val="24"/>
        </w:rPr>
        <w:t xml:space="preserve">Vincule </w:t>
      </w:r>
      <w:r>
        <w:rPr>
          <w:sz w:val="24"/>
        </w:rPr>
        <w:t>as coisas (recursos): A vinculação de recursos na internet é feita através de</w:t>
      </w:r>
      <w:r>
        <w:rPr>
          <w:spacing w:val="-24"/>
          <w:sz w:val="24"/>
        </w:rPr>
        <w:t xml:space="preserve"> </w:t>
      </w:r>
      <w:r>
        <w:rPr>
          <w:sz w:val="24"/>
        </w:rPr>
        <w:t>links. Estes</w:t>
      </w:r>
      <w:r>
        <w:rPr>
          <w:spacing w:val="-22"/>
          <w:sz w:val="24"/>
        </w:rPr>
        <w:t xml:space="preserve"> </w:t>
      </w:r>
      <w:r>
        <w:rPr>
          <w:sz w:val="24"/>
        </w:rPr>
        <w:t>podem</w:t>
      </w:r>
      <w:r>
        <w:rPr>
          <w:spacing w:val="-22"/>
          <w:sz w:val="24"/>
        </w:rPr>
        <w:t xml:space="preserve"> </w:t>
      </w:r>
      <w:r>
        <w:rPr>
          <w:sz w:val="24"/>
        </w:rPr>
        <w:t>ligar</w:t>
      </w:r>
      <w:r>
        <w:rPr>
          <w:spacing w:val="-22"/>
          <w:sz w:val="24"/>
        </w:rPr>
        <w:t xml:space="preserve"> </w:t>
      </w:r>
      <w:r>
        <w:rPr>
          <w:sz w:val="24"/>
        </w:rPr>
        <w:t>um</w:t>
      </w:r>
      <w:r>
        <w:rPr>
          <w:spacing w:val="-22"/>
          <w:sz w:val="24"/>
        </w:rPr>
        <w:t xml:space="preserve"> </w:t>
      </w:r>
      <w:r>
        <w:rPr>
          <w:sz w:val="24"/>
        </w:rPr>
        <w:t>cliente</w:t>
      </w:r>
      <w:r>
        <w:rPr>
          <w:spacing w:val="-22"/>
          <w:sz w:val="24"/>
        </w:rPr>
        <w:t xml:space="preserve"> </w:t>
      </w:r>
      <w:r>
        <w:rPr>
          <w:sz w:val="24"/>
        </w:rPr>
        <w:t>a</w:t>
      </w:r>
      <w:r>
        <w:rPr>
          <w:spacing w:val="-22"/>
          <w:sz w:val="24"/>
        </w:rPr>
        <w:t xml:space="preserve"> </w:t>
      </w:r>
      <w:r>
        <w:rPr>
          <w:sz w:val="24"/>
        </w:rPr>
        <w:t>vários</w:t>
      </w:r>
      <w:r>
        <w:rPr>
          <w:spacing w:val="-22"/>
          <w:sz w:val="24"/>
        </w:rPr>
        <w:t xml:space="preserve"> </w:t>
      </w:r>
      <w:r>
        <w:rPr>
          <w:sz w:val="24"/>
        </w:rPr>
        <w:t>recursos</w:t>
      </w:r>
      <w:r>
        <w:rPr>
          <w:spacing w:val="-22"/>
          <w:sz w:val="24"/>
        </w:rPr>
        <w:t xml:space="preserve"> </w:t>
      </w:r>
      <w:r>
        <w:rPr>
          <w:sz w:val="24"/>
        </w:rPr>
        <w:t>espalhados</w:t>
      </w:r>
      <w:r>
        <w:rPr>
          <w:spacing w:val="-22"/>
          <w:sz w:val="24"/>
        </w:rPr>
        <w:t xml:space="preserve"> </w:t>
      </w:r>
      <w:r>
        <w:rPr>
          <w:sz w:val="24"/>
        </w:rPr>
        <w:t>na</w:t>
      </w:r>
      <w:r>
        <w:rPr>
          <w:spacing w:val="-22"/>
          <w:sz w:val="24"/>
        </w:rPr>
        <w:t xml:space="preserve"> </w:t>
      </w:r>
      <w:r>
        <w:rPr>
          <w:sz w:val="24"/>
        </w:rPr>
        <w:t>web</w:t>
      </w:r>
      <w:r>
        <w:rPr>
          <w:spacing w:val="-22"/>
          <w:sz w:val="24"/>
        </w:rPr>
        <w:t xml:space="preserve"> </w:t>
      </w:r>
      <w:r>
        <w:rPr>
          <w:sz w:val="24"/>
        </w:rPr>
        <w:t>e</w:t>
      </w:r>
      <w:r>
        <w:rPr>
          <w:spacing w:val="-22"/>
          <w:sz w:val="24"/>
        </w:rPr>
        <w:t xml:space="preserve"> </w:t>
      </w:r>
      <w:r>
        <w:rPr>
          <w:sz w:val="24"/>
        </w:rPr>
        <w:t>provocar</w:t>
      </w:r>
      <w:r>
        <w:rPr>
          <w:spacing w:val="-22"/>
          <w:sz w:val="24"/>
        </w:rPr>
        <w:t xml:space="preserve"> </w:t>
      </w:r>
      <w:r>
        <w:rPr>
          <w:sz w:val="24"/>
        </w:rPr>
        <w:t>uma</w:t>
      </w:r>
      <w:r>
        <w:rPr>
          <w:spacing w:val="-22"/>
          <w:sz w:val="24"/>
        </w:rPr>
        <w:t xml:space="preserve"> </w:t>
      </w:r>
      <w:r>
        <w:rPr>
          <w:sz w:val="24"/>
        </w:rPr>
        <w:t xml:space="preserve">mudança de estado, em que uma aplicação poderá acessar recursos hipermídia em outra aplicação ou em um servidor qualquer na internet. O quadro </w:t>
      </w:r>
      <w:hyperlink w:anchor="_bookmark22" w:history="1">
        <w:r>
          <w:rPr>
            <w:sz w:val="24"/>
          </w:rPr>
          <w:t xml:space="preserve">2 </w:t>
        </w:r>
      </w:hyperlink>
      <w:r>
        <w:rPr>
          <w:sz w:val="24"/>
        </w:rPr>
        <w:t>apresenta um fragmento de código XML</w:t>
      </w:r>
      <w:r>
        <w:rPr>
          <w:spacing w:val="-12"/>
          <w:sz w:val="24"/>
        </w:rPr>
        <w:t xml:space="preserve"> </w:t>
      </w:r>
      <w:r>
        <w:rPr>
          <w:sz w:val="24"/>
        </w:rPr>
        <w:t>em</w:t>
      </w:r>
      <w:r>
        <w:rPr>
          <w:spacing w:val="-12"/>
          <w:sz w:val="24"/>
        </w:rPr>
        <w:t xml:space="preserve"> </w:t>
      </w:r>
      <w:r>
        <w:rPr>
          <w:sz w:val="24"/>
        </w:rPr>
        <w:t>que</w:t>
      </w:r>
      <w:r>
        <w:rPr>
          <w:spacing w:val="-12"/>
          <w:sz w:val="24"/>
        </w:rPr>
        <w:t xml:space="preserve"> </w:t>
      </w:r>
      <w:r>
        <w:rPr>
          <w:sz w:val="24"/>
        </w:rPr>
        <w:t>há</w:t>
      </w:r>
      <w:r>
        <w:rPr>
          <w:spacing w:val="-12"/>
          <w:sz w:val="24"/>
        </w:rPr>
        <w:t xml:space="preserve"> </w:t>
      </w:r>
      <w:r>
        <w:rPr>
          <w:sz w:val="24"/>
        </w:rPr>
        <w:t>uma</w:t>
      </w:r>
      <w:r>
        <w:rPr>
          <w:spacing w:val="-12"/>
          <w:sz w:val="24"/>
        </w:rPr>
        <w:t xml:space="preserve"> </w:t>
      </w:r>
      <w:r>
        <w:rPr>
          <w:sz w:val="24"/>
        </w:rPr>
        <w:t>referência</w:t>
      </w:r>
      <w:r>
        <w:rPr>
          <w:spacing w:val="-12"/>
          <w:sz w:val="24"/>
        </w:rPr>
        <w:t xml:space="preserve"> </w:t>
      </w:r>
      <w:r>
        <w:rPr>
          <w:sz w:val="24"/>
        </w:rPr>
        <w:t>do</w:t>
      </w:r>
      <w:r>
        <w:rPr>
          <w:spacing w:val="-12"/>
          <w:sz w:val="24"/>
        </w:rPr>
        <w:t xml:space="preserve"> </w:t>
      </w:r>
      <w:r>
        <w:rPr>
          <w:sz w:val="24"/>
        </w:rPr>
        <w:t>produto</w:t>
      </w:r>
      <w:r>
        <w:rPr>
          <w:spacing w:val="-12"/>
          <w:sz w:val="24"/>
        </w:rPr>
        <w:t xml:space="preserve"> </w:t>
      </w:r>
      <w:r>
        <w:rPr>
          <w:sz w:val="24"/>
        </w:rPr>
        <w:t>(products)</w:t>
      </w:r>
      <w:r>
        <w:rPr>
          <w:spacing w:val="-12"/>
          <w:sz w:val="24"/>
        </w:rPr>
        <w:t xml:space="preserve"> </w:t>
      </w:r>
      <w:r>
        <w:rPr>
          <w:sz w:val="24"/>
        </w:rPr>
        <w:t>e</w:t>
      </w:r>
      <w:r>
        <w:rPr>
          <w:spacing w:val="-12"/>
          <w:sz w:val="24"/>
        </w:rPr>
        <w:t xml:space="preserve"> </w:t>
      </w:r>
      <w:r>
        <w:rPr>
          <w:sz w:val="24"/>
        </w:rPr>
        <w:t>do</w:t>
      </w:r>
      <w:r>
        <w:rPr>
          <w:spacing w:val="-12"/>
          <w:sz w:val="24"/>
        </w:rPr>
        <w:t xml:space="preserve"> </w:t>
      </w:r>
      <w:r>
        <w:rPr>
          <w:sz w:val="24"/>
        </w:rPr>
        <w:t>cliente</w:t>
      </w:r>
      <w:r>
        <w:rPr>
          <w:spacing w:val="-12"/>
          <w:sz w:val="24"/>
        </w:rPr>
        <w:t xml:space="preserve"> </w:t>
      </w:r>
      <w:r>
        <w:rPr>
          <w:sz w:val="24"/>
        </w:rPr>
        <w:t>(customer),</w:t>
      </w:r>
      <w:r>
        <w:rPr>
          <w:spacing w:val="-12"/>
          <w:sz w:val="24"/>
        </w:rPr>
        <w:t xml:space="preserve"> </w:t>
      </w:r>
      <w:r>
        <w:rPr>
          <w:sz w:val="24"/>
        </w:rPr>
        <w:t>usando</w:t>
      </w:r>
      <w:r>
        <w:rPr>
          <w:spacing w:val="-12"/>
          <w:sz w:val="24"/>
        </w:rPr>
        <w:t xml:space="preserve"> </w:t>
      </w:r>
      <w:r>
        <w:rPr>
          <w:sz w:val="24"/>
        </w:rPr>
        <w:t>um esquema</w:t>
      </w:r>
      <w:r>
        <w:rPr>
          <w:spacing w:val="-8"/>
          <w:sz w:val="24"/>
        </w:rPr>
        <w:t xml:space="preserve"> </w:t>
      </w:r>
      <w:r>
        <w:rPr>
          <w:sz w:val="24"/>
        </w:rPr>
        <w:t>de</w:t>
      </w:r>
      <w:r>
        <w:rPr>
          <w:spacing w:val="-9"/>
          <w:sz w:val="24"/>
        </w:rPr>
        <w:t xml:space="preserve"> </w:t>
      </w:r>
      <w:r>
        <w:rPr>
          <w:sz w:val="24"/>
        </w:rPr>
        <w:t>nome</w:t>
      </w:r>
      <w:r>
        <w:rPr>
          <w:spacing w:val="-8"/>
          <w:sz w:val="24"/>
        </w:rPr>
        <w:t xml:space="preserve"> </w:t>
      </w:r>
      <w:r>
        <w:rPr>
          <w:sz w:val="24"/>
        </w:rPr>
        <w:t>global</w:t>
      </w:r>
      <w:r>
        <w:rPr>
          <w:spacing w:val="-9"/>
          <w:sz w:val="24"/>
        </w:rPr>
        <w:t xml:space="preserve"> </w:t>
      </w:r>
      <w:r>
        <w:rPr>
          <w:sz w:val="24"/>
        </w:rPr>
        <w:t>e</w:t>
      </w:r>
      <w:r>
        <w:rPr>
          <w:spacing w:val="-8"/>
          <w:sz w:val="24"/>
        </w:rPr>
        <w:t xml:space="preserve"> </w:t>
      </w:r>
      <w:r>
        <w:rPr>
          <w:sz w:val="24"/>
        </w:rPr>
        <w:t>links</w:t>
      </w:r>
      <w:r>
        <w:rPr>
          <w:spacing w:val="-9"/>
          <w:sz w:val="24"/>
        </w:rPr>
        <w:t xml:space="preserve"> </w:t>
      </w:r>
      <w:r>
        <w:rPr>
          <w:sz w:val="24"/>
        </w:rPr>
        <w:t>para</w:t>
      </w:r>
      <w:r>
        <w:rPr>
          <w:spacing w:val="-8"/>
          <w:sz w:val="24"/>
        </w:rPr>
        <w:t xml:space="preserve"> </w:t>
      </w:r>
      <w:r>
        <w:rPr>
          <w:sz w:val="24"/>
        </w:rPr>
        <w:t>realizar</w:t>
      </w:r>
      <w:r>
        <w:rPr>
          <w:spacing w:val="-9"/>
          <w:sz w:val="24"/>
        </w:rPr>
        <w:t xml:space="preserve"> </w:t>
      </w:r>
      <w:r>
        <w:rPr>
          <w:sz w:val="24"/>
        </w:rPr>
        <w:t>a</w:t>
      </w:r>
      <w:r>
        <w:rPr>
          <w:spacing w:val="-8"/>
          <w:sz w:val="24"/>
        </w:rPr>
        <w:t xml:space="preserve"> </w:t>
      </w:r>
      <w:r>
        <w:rPr>
          <w:sz w:val="24"/>
        </w:rPr>
        <w:t>vinculação</w:t>
      </w:r>
      <w:r>
        <w:rPr>
          <w:spacing w:val="-9"/>
          <w:sz w:val="24"/>
        </w:rPr>
        <w:t xml:space="preserve"> </w:t>
      </w:r>
      <w:r>
        <w:rPr>
          <w:sz w:val="24"/>
        </w:rPr>
        <w:t>entre</w:t>
      </w:r>
      <w:r>
        <w:rPr>
          <w:spacing w:val="-8"/>
          <w:sz w:val="24"/>
        </w:rPr>
        <w:t xml:space="preserve"> </w:t>
      </w:r>
      <w:r>
        <w:rPr>
          <w:sz w:val="24"/>
        </w:rPr>
        <w:t>estes</w:t>
      </w:r>
      <w:r>
        <w:rPr>
          <w:spacing w:val="-9"/>
          <w:sz w:val="24"/>
        </w:rPr>
        <w:t xml:space="preserve"> </w:t>
      </w:r>
      <w:r>
        <w:rPr>
          <w:sz w:val="24"/>
        </w:rPr>
        <w:t>recursos,</w:t>
      </w:r>
      <w:r>
        <w:rPr>
          <w:spacing w:val="-8"/>
          <w:sz w:val="24"/>
        </w:rPr>
        <w:t xml:space="preserve"> </w:t>
      </w:r>
      <w:r>
        <w:rPr>
          <w:sz w:val="24"/>
        </w:rPr>
        <w:t>onde</w:t>
      </w:r>
      <w:r>
        <w:rPr>
          <w:spacing w:val="-8"/>
          <w:sz w:val="24"/>
        </w:rPr>
        <w:t xml:space="preserve"> </w:t>
      </w:r>
      <w:r>
        <w:rPr>
          <w:sz w:val="24"/>
        </w:rPr>
        <w:t xml:space="preserve">cada um possui um URI específico </w:t>
      </w:r>
      <w:hyperlink w:anchor="_bookmark149" w:history="1">
        <w:r>
          <w:rPr>
            <w:spacing w:val="-6"/>
            <w:sz w:val="24"/>
          </w:rPr>
          <w:t>(SAUDATE,</w:t>
        </w:r>
        <w:r>
          <w:rPr>
            <w:spacing w:val="-9"/>
            <w:sz w:val="24"/>
          </w:rPr>
          <w:t xml:space="preserve"> </w:t>
        </w:r>
      </w:hyperlink>
      <w:hyperlink w:anchor="_bookmark149" w:history="1">
        <w:r>
          <w:rPr>
            <w:sz w:val="24"/>
          </w:rPr>
          <w:t>2014).</w:t>
        </w:r>
      </w:hyperlink>
    </w:p>
    <w:p w:rsidR="00577F9C" w:rsidRDefault="00577F9C">
      <w:pPr>
        <w:pStyle w:val="Corpodetexto"/>
        <w:spacing w:before="2"/>
        <w:rPr>
          <w:sz w:val="23"/>
        </w:rPr>
      </w:pPr>
    </w:p>
    <w:p w:rsidR="00734109" w:rsidRDefault="00734109">
      <w:pPr>
        <w:pStyle w:val="Corpodetexto"/>
        <w:spacing w:before="2"/>
        <w:rPr>
          <w:sz w:val="23"/>
        </w:rPr>
      </w:pPr>
    </w:p>
    <w:p w:rsidR="00734109" w:rsidRDefault="00734109">
      <w:pPr>
        <w:pStyle w:val="Corpodetexto"/>
        <w:spacing w:before="2"/>
        <w:rPr>
          <w:sz w:val="23"/>
        </w:rPr>
      </w:pPr>
    </w:p>
    <w:p w:rsidR="00734109" w:rsidRDefault="00734109">
      <w:pPr>
        <w:pStyle w:val="Corpodetexto"/>
        <w:spacing w:before="2"/>
        <w:rPr>
          <w:sz w:val="23"/>
        </w:rPr>
      </w:pPr>
    </w:p>
    <w:p w:rsidR="00577F9C" w:rsidRDefault="00225631">
      <w:pPr>
        <w:pStyle w:val="Ttulo1"/>
        <w:ind w:left="2530"/>
      </w:pPr>
      <w:bookmarkStart w:id="39" w:name="_bookmark22"/>
      <w:bookmarkEnd w:id="39"/>
      <w:r>
        <w:t>Quadro 2 – Vinculação de Recursos (links)</w:t>
      </w:r>
    </w:p>
    <w:p w:rsidR="00577F9C" w:rsidRDefault="00B8570C">
      <w:pPr>
        <w:pStyle w:val="Corpodetexto"/>
        <w:rPr>
          <w:b/>
          <w:sz w:val="16"/>
        </w:rPr>
      </w:pPr>
      <w:r>
        <w:rPr>
          <w:noProof/>
          <w:lang w:eastAsia="pt-BR"/>
        </w:rPr>
        <mc:AlternateContent>
          <mc:Choice Requires="wps">
            <w:drawing>
              <wp:anchor distT="0" distB="0" distL="0" distR="0" simplePos="0" relativeHeight="251648000" behindDoc="0" locked="0" layoutInCell="1" allowOverlap="1" wp14:anchorId="68873708" wp14:editId="26572053">
                <wp:simplePos x="0" y="0"/>
                <wp:positionH relativeFrom="page">
                  <wp:posOffset>2172335</wp:posOffset>
                </wp:positionH>
                <wp:positionV relativeFrom="paragraph">
                  <wp:posOffset>144145</wp:posOffset>
                </wp:positionV>
                <wp:extent cx="3507740" cy="764540"/>
                <wp:effectExtent l="10160" t="10795" r="6350" b="5715"/>
                <wp:wrapTopAndBottom/>
                <wp:docPr id="150"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7740" cy="764540"/>
                        </a:xfrm>
                        <a:prstGeom prst="rect">
                          <a:avLst/>
                        </a:prstGeom>
                        <a:noFill/>
                        <a:ln w="505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607C47" w:rsidRDefault="009310E0">
                            <w:pPr>
                              <w:spacing w:line="211" w:lineRule="exact"/>
                              <w:ind w:left="92" w:right="92"/>
                              <w:jc w:val="center"/>
                              <w:rPr>
                                <w:sz w:val="20"/>
                              </w:rPr>
                            </w:pPr>
                            <w:hyperlink r:id="rId36">
                              <w:r w:rsidR="00607C47">
                                <w:rPr>
                                  <w:sz w:val="20"/>
                                </w:rPr>
                                <w:t>self="http://example.com/customers/1234»</w:t>
                              </w:r>
                            </w:hyperlink>
                          </w:p>
                          <w:p w:rsidR="00607C47" w:rsidRDefault="00607C47">
                            <w:pPr>
                              <w:spacing w:before="9"/>
                              <w:ind w:left="92" w:right="92"/>
                              <w:jc w:val="center"/>
                              <w:rPr>
                                <w:sz w:val="20"/>
                              </w:rPr>
                            </w:pPr>
                            <w:r>
                              <w:rPr>
                                <w:sz w:val="20"/>
                              </w:rPr>
                              <w:t>&lt;amount&gt;23&lt;/amount&gt;</w:t>
                            </w:r>
                          </w:p>
                          <w:p w:rsidR="00607C47" w:rsidRDefault="00607C47">
                            <w:pPr>
                              <w:spacing w:before="9"/>
                              <w:ind w:left="92" w:right="92"/>
                              <w:jc w:val="center"/>
                              <w:rPr>
                                <w:sz w:val="20"/>
                              </w:rPr>
                            </w:pPr>
                            <w:r>
                              <w:rPr>
                                <w:sz w:val="20"/>
                              </w:rPr>
                              <w:t xml:space="preserve">&lt;product </w:t>
                            </w:r>
                            <w:hyperlink r:id="rId37">
                              <w:r>
                                <w:rPr>
                                  <w:sz w:val="20"/>
                                </w:rPr>
                                <w:t>ref="http://example.com/products/4554»&lt;/product&gt;</w:t>
                              </w:r>
                            </w:hyperlink>
                          </w:p>
                          <w:p w:rsidR="00607C47" w:rsidRDefault="00607C47">
                            <w:pPr>
                              <w:spacing w:before="9"/>
                              <w:ind w:left="92" w:right="92"/>
                              <w:jc w:val="center"/>
                              <w:rPr>
                                <w:sz w:val="20"/>
                              </w:rPr>
                            </w:pPr>
                            <w:r>
                              <w:rPr>
                                <w:sz w:val="20"/>
                              </w:rPr>
                              <w:t xml:space="preserve">&lt;customer </w:t>
                            </w:r>
                            <w:hyperlink r:id="rId38">
                              <w:r>
                                <w:rPr>
                                  <w:sz w:val="20"/>
                                </w:rPr>
                                <w:t>ref="http://example.com/customers/1234»&lt;/customer&gt;</w:t>
                              </w:r>
                            </w:hyperlink>
                          </w:p>
                          <w:p w:rsidR="00607C47" w:rsidRDefault="00607C47">
                            <w:pPr>
                              <w:spacing w:before="9"/>
                              <w:ind w:left="92" w:right="92"/>
                              <w:jc w:val="center"/>
                              <w:rPr>
                                <w:sz w:val="20"/>
                              </w:rPr>
                            </w:pPr>
                            <w:r>
                              <w:rPr>
                                <w:sz w:val="20"/>
                              </w:rPr>
                              <w:t>&lt;/order&gt;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73708" id="Text Box 135" o:spid="_x0000_s1030" type="#_x0000_t202" style="position:absolute;margin-left:171.05pt;margin-top:11.35pt;width:276.2pt;height:60.2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" filled="f" strokeweight=".14042mm">
                <v:textbox inset="0,0,0,0">
                  <w:txbxContent>
                    <w:p w:rsidR="00607C47" w:rsidRDefault="009310E0">
                      <w:pPr>
                        <w:spacing w:line="211" w:lineRule="exact"/>
                        <w:ind w:left="92" w:right="92"/>
                        <w:jc w:val="center"/>
                        <w:rPr>
                          <w:sz w:val="20"/>
                        </w:rPr>
                      </w:pPr>
                      <w:hyperlink r:id="rId39">
                        <w:r w:rsidR="00607C47">
                          <w:rPr>
                            <w:sz w:val="20"/>
                          </w:rPr>
                          <w:t>self="http://example.com/customers/1234»</w:t>
                        </w:r>
                      </w:hyperlink>
                    </w:p>
                    <w:p w:rsidR="00607C47" w:rsidRDefault="00607C47">
                      <w:pPr>
                        <w:spacing w:before="9"/>
                        <w:ind w:left="92" w:right="92"/>
                        <w:jc w:val="center"/>
                        <w:rPr>
                          <w:sz w:val="20"/>
                        </w:rPr>
                      </w:pPr>
                      <w:r>
                        <w:rPr>
                          <w:sz w:val="20"/>
                        </w:rPr>
                        <w:t>&lt;amount&gt;23&lt;/amount&gt;</w:t>
                      </w:r>
                    </w:p>
                    <w:p w:rsidR="00607C47" w:rsidRDefault="00607C47">
                      <w:pPr>
                        <w:spacing w:before="9"/>
                        <w:ind w:left="92" w:right="92"/>
                        <w:jc w:val="center"/>
                        <w:rPr>
                          <w:sz w:val="20"/>
                        </w:rPr>
                      </w:pPr>
                      <w:r>
                        <w:rPr>
                          <w:sz w:val="20"/>
                        </w:rPr>
                        <w:t xml:space="preserve">&lt;product </w:t>
                      </w:r>
                      <w:hyperlink r:id="rId40">
                        <w:r>
                          <w:rPr>
                            <w:sz w:val="20"/>
                          </w:rPr>
                          <w:t>ref="http://example.com/products/4554»&lt;/product&gt;</w:t>
                        </w:r>
                      </w:hyperlink>
                    </w:p>
                    <w:p w:rsidR="00607C47" w:rsidRDefault="00607C47">
                      <w:pPr>
                        <w:spacing w:before="9"/>
                        <w:ind w:left="92" w:right="92"/>
                        <w:jc w:val="center"/>
                        <w:rPr>
                          <w:sz w:val="20"/>
                        </w:rPr>
                      </w:pPr>
                      <w:r>
                        <w:rPr>
                          <w:sz w:val="20"/>
                        </w:rPr>
                        <w:t xml:space="preserve">&lt;customer </w:t>
                      </w:r>
                      <w:hyperlink r:id="rId41">
                        <w:r>
                          <w:rPr>
                            <w:sz w:val="20"/>
                          </w:rPr>
                          <w:t>ref="http://example.com/customers/1234»&lt;/customer&gt;</w:t>
                        </w:r>
                      </w:hyperlink>
                    </w:p>
                    <w:p w:rsidR="00607C47" w:rsidRDefault="00607C47">
                      <w:pPr>
                        <w:spacing w:before="9"/>
                        <w:ind w:left="92" w:right="92"/>
                        <w:jc w:val="center"/>
                        <w:rPr>
                          <w:sz w:val="20"/>
                        </w:rPr>
                      </w:pPr>
                      <w:r>
                        <w:rPr>
                          <w:sz w:val="20"/>
                        </w:rPr>
                        <w:t>&lt;/order&gt;</w:t>
                      </w:r>
                    </w:p>
                  </w:txbxContent>
                </v:textbox>
                <w10:wrap type="topAndBottom" anchorx="page"/>
              </v:shape>
            </w:pict>
          </mc:Fallback>
        </mc:AlternateContent>
      </w:r>
    </w:p>
    <w:p w:rsidR="00577F9C" w:rsidRDefault="00225631">
      <w:pPr>
        <w:spacing w:before="111"/>
        <w:ind w:left="1916"/>
        <w:rPr>
          <w:sz w:val="20"/>
        </w:rPr>
      </w:pPr>
      <w:r>
        <w:rPr>
          <w:sz w:val="20"/>
        </w:rPr>
        <w:t xml:space="preserve">Fonte </w:t>
      </w:r>
      <w:r>
        <w:rPr>
          <w:b/>
          <w:sz w:val="20"/>
        </w:rPr>
        <w:t xml:space="preserve">– </w:t>
      </w:r>
      <w:r>
        <w:rPr>
          <w:sz w:val="20"/>
        </w:rPr>
        <w:t>Saudate, 2014</w:t>
      </w:r>
    </w:p>
    <w:p w:rsidR="00577F9C" w:rsidRDefault="00577F9C">
      <w:pPr>
        <w:pStyle w:val="Corpodetexto"/>
        <w:spacing w:before="5"/>
        <w:rPr>
          <w:sz w:val="37"/>
        </w:rPr>
      </w:pPr>
    </w:p>
    <w:p w:rsidR="00577F9C" w:rsidRDefault="00225631">
      <w:pPr>
        <w:pStyle w:val="Corpodetexto"/>
        <w:spacing w:line="376" w:lineRule="auto"/>
        <w:ind w:left="784"/>
      </w:pPr>
      <w:r>
        <w:t>Pode-se observar que cada coisa (recurso) está sendo referenciado usando esquema de nomes e URI para identificação.</w:t>
      </w:r>
    </w:p>
    <w:p w:rsidR="00577F9C" w:rsidRPr="005B65CF" w:rsidRDefault="00225631" w:rsidP="003A4C56">
      <w:pPr>
        <w:pStyle w:val="PargrafodaLista"/>
        <w:numPr>
          <w:ilvl w:val="0"/>
          <w:numId w:val="20"/>
        </w:numPr>
        <w:tabs>
          <w:tab w:val="left" w:pos="785"/>
        </w:tabs>
        <w:spacing w:before="1" w:line="376" w:lineRule="auto"/>
        <w:ind w:left="784" w:right="227"/>
        <w:jc w:val="both"/>
        <w:rPr>
          <w:sz w:val="24"/>
          <w:szCs w:val="24"/>
        </w:rPr>
      </w:pPr>
      <w:r w:rsidRPr="005B65CF">
        <w:rPr>
          <w:sz w:val="24"/>
          <w:szCs w:val="24"/>
        </w:rPr>
        <w:t xml:space="preserve">Utilize métodos padronizados: O REST atua sobre o protocolo HTTP e utiliza o URI. Isso permite a vantagem de usar toda a estrutura de recursos da </w:t>
      </w:r>
      <w:r w:rsidRPr="003A4C56">
        <w:rPr>
          <w:spacing w:val="-3"/>
          <w:sz w:val="24"/>
          <w:szCs w:val="24"/>
        </w:rPr>
        <w:t xml:space="preserve">web.  </w:t>
      </w:r>
      <w:r w:rsidR="005B65CF">
        <w:rPr>
          <w:sz w:val="24"/>
          <w:szCs w:val="24"/>
        </w:rPr>
        <w:t xml:space="preserve">Com isso todos </w:t>
      </w:r>
      <w:r w:rsidRPr="005B65CF">
        <w:rPr>
          <w:sz w:val="24"/>
          <w:szCs w:val="24"/>
        </w:rPr>
        <w:t>os</w:t>
      </w:r>
      <w:r w:rsidRPr="003A4C56">
        <w:rPr>
          <w:spacing w:val="18"/>
          <w:sz w:val="24"/>
          <w:szCs w:val="24"/>
        </w:rPr>
        <w:t xml:space="preserve"> </w:t>
      </w:r>
      <w:r w:rsidRPr="005B65CF">
        <w:rPr>
          <w:sz w:val="24"/>
          <w:szCs w:val="24"/>
        </w:rPr>
        <w:t>recursos</w:t>
      </w:r>
      <w:r w:rsidRPr="003A4C56">
        <w:rPr>
          <w:spacing w:val="18"/>
          <w:sz w:val="24"/>
          <w:szCs w:val="24"/>
        </w:rPr>
        <w:t xml:space="preserve"> </w:t>
      </w:r>
      <w:r w:rsidRPr="005B65CF">
        <w:rPr>
          <w:sz w:val="24"/>
          <w:szCs w:val="24"/>
        </w:rPr>
        <w:t>usam</w:t>
      </w:r>
      <w:r w:rsidRPr="003A4C56">
        <w:rPr>
          <w:spacing w:val="18"/>
          <w:sz w:val="24"/>
          <w:szCs w:val="24"/>
        </w:rPr>
        <w:t xml:space="preserve"> </w:t>
      </w:r>
      <w:r w:rsidRPr="005B65CF">
        <w:rPr>
          <w:sz w:val="24"/>
          <w:szCs w:val="24"/>
        </w:rPr>
        <w:t>a</w:t>
      </w:r>
      <w:r w:rsidRPr="003A4C56">
        <w:rPr>
          <w:spacing w:val="18"/>
          <w:sz w:val="24"/>
          <w:szCs w:val="24"/>
        </w:rPr>
        <w:t xml:space="preserve"> </w:t>
      </w:r>
      <w:r w:rsidRPr="005B65CF">
        <w:rPr>
          <w:sz w:val="24"/>
          <w:szCs w:val="24"/>
        </w:rPr>
        <w:t>mesma</w:t>
      </w:r>
      <w:r w:rsidRPr="003A4C56">
        <w:rPr>
          <w:spacing w:val="18"/>
          <w:sz w:val="24"/>
          <w:szCs w:val="24"/>
        </w:rPr>
        <w:t xml:space="preserve"> </w:t>
      </w:r>
      <w:r w:rsidRPr="005B65CF">
        <w:rPr>
          <w:sz w:val="24"/>
          <w:szCs w:val="24"/>
        </w:rPr>
        <w:t>interface</w:t>
      </w:r>
      <w:r w:rsidRPr="003A4C56">
        <w:rPr>
          <w:spacing w:val="18"/>
          <w:sz w:val="24"/>
          <w:szCs w:val="24"/>
        </w:rPr>
        <w:t xml:space="preserve"> </w:t>
      </w:r>
      <w:r w:rsidRPr="005B65CF">
        <w:rPr>
          <w:sz w:val="24"/>
          <w:szCs w:val="24"/>
        </w:rPr>
        <w:t>e</w:t>
      </w:r>
      <w:r w:rsidRPr="003A4C56">
        <w:rPr>
          <w:spacing w:val="18"/>
          <w:sz w:val="24"/>
          <w:szCs w:val="24"/>
        </w:rPr>
        <w:t xml:space="preserve"> </w:t>
      </w:r>
      <w:r w:rsidRPr="005B65CF">
        <w:rPr>
          <w:sz w:val="24"/>
          <w:szCs w:val="24"/>
        </w:rPr>
        <w:t>o</w:t>
      </w:r>
      <w:r w:rsidRPr="003A4C56">
        <w:rPr>
          <w:spacing w:val="18"/>
          <w:sz w:val="24"/>
          <w:szCs w:val="24"/>
        </w:rPr>
        <w:t xml:space="preserve"> </w:t>
      </w:r>
      <w:r w:rsidRPr="005B65CF">
        <w:rPr>
          <w:sz w:val="24"/>
          <w:szCs w:val="24"/>
        </w:rPr>
        <w:t>mesmo</w:t>
      </w:r>
      <w:r w:rsidRPr="003A4C56">
        <w:rPr>
          <w:spacing w:val="18"/>
          <w:sz w:val="24"/>
          <w:szCs w:val="24"/>
        </w:rPr>
        <w:t xml:space="preserve"> </w:t>
      </w:r>
      <w:r w:rsidRPr="005B65CF">
        <w:rPr>
          <w:sz w:val="24"/>
          <w:szCs w:val="24"/>
        </w:rPr>
        <w:t>conjunto</w:t>
      </w:r>
      <w:r w:rsidRPr="003A4C56">
        <w:rPr>
          <w:spacing w:val="18"/>
          <w:sz w:val="24"/>
          <w:szCs w:val="24"/>
        </w:rPr>
        <w:t xml:space="preserve"> </w:t>
      </w:r>
      <w:r w:rsidRPr="005B65CF">
        <w:rPr>
          <w:sz w:val="24"/>
          <w:szCs w:val="24"/>
        </w:rPr>
        <w:t>de</w:t>
      </w:r>
      <w:r w:rsidRPr="003A4C56">
        <w:rPr>
          <w:spacing w:val="18"/>
          <w:sz w:val="24"/>
          <w:szCs w:val="24"/>
        </w:rPr>
        <w:t xml:space="preserve"> </w:t>
      </w:r>
      <w:r w:rsidRPr="005B65CF">
        <w:rPr>
          <w:sz w:val="24"/>
          <w:szCs w:val="24"/>
        </w:rPr>
        <w:t>métodos</w:t>
      </w:r>
      <w:r w:rsidRPr="003A4C56">
        <w:rPr>
          <w:spacing w:val="18"/>
          <w:sz w:val="24"/>
          <w:szCs w:val="24"/>
        </w:rPr>
        <w:t xml:space="preserve"> </w:t>
      </w:r>
      <w:r w:rsidRPr="005B65CF">
        <w:rPr>
          <w:sz w:val="24"/>
          <w:szCs w:val="24"/>
        </w:rPr>
        <w:t>(operações).</w:t>
      </w:r>
      <w:r w:rsidRPr="003A4C56">
        <w:rPr>
          <w:spacing w:val="1"/>
          <w:sz w:val="24"/>
          <w:szCs w:val="24"/>
        </w:rPr>
        <w:t xml:space="preserve"> </w:t>
      </w:r>
      <w:r w:rsidRPr="005B65CF">
        <w:rPr>
          <w:sz w:val="24"/>
          <w:szCs w:val="24"/>
        </w:rPr>
        <w:t>As</w:t>
      </w:r>
      <w:r w:rsidR="00734109" w:rsidRPr="005B65CF">
        <w:rPr>
          <w:sz w:val="24"/>
          <w:szCs w:val="24"/>
        </w:rPr>
        <w:t xml:space="preserve"> </w:t>
      </w:r>
      <w:r w:rsidRPr="005B65CF">
        <w:rPr>
          <w:sz w:val="24"/>
          <w:szCs w:val="24"/>
        </w:rPr>
        <w:t>operações principais do REST são: GET (método para envio de requisição de recurso, um pedido vindo de uma aplicação A para uma aplicação B ou para um Servidor web), POST</w:t>
      </w:r>
      <w:r w:rsidRPr="003A4C56">
        <w:rPr>
          <w:spacing w:val="-6"/>
          <w:sz w:val="24"/>
          <w:szCs w:val="24"/>
        </w:rPr>
        <w:t xml:space="preserve"> </w:t>
      </w:r>
      <w:r w:rsidRPr="005B65CF">
        <w:rPr>
          <w:sz w:val="24"/>
          <w:szCs w:val="24"/>
        </w:rPr>
        <w:t>(método</w:t>
      </w:r>
      <w:r w:rsidRPr="003A4C56">
        <w:rPr>
          <w:spacing w:val="-6"/>
          <w:sz w:val="24"/>
          <w:szCs w:val="24"/>
        </w:rPr>
        <w:t xml:space="preserve"> </w:t>
      </w:r>
      <w:r w:rsidRPr="005B65CF">
        <w:rPr>
          <w:sz w:val="24"/>
          <w:szCs w:val="24"/>
        </w:rPr>
        <w:t>usado</w:t>
      </w:r>
      <w:r w:rsidRPr="003A4C56">
        <w:rPr>
          <w:spacing w:val="-6"/>
          <w:sz w:val="24"/>
          <w:szCs w:val="24"/>
        </w:rPr>
        <w:t xml:space="preserve"> </w:t>
      </w:r>
      <w:r w:rsidRPr="005B65CF">
        <w:rPr>
          <w:sz w:val="24"/>
          <w:szCs w:val="24"/>
        </w:rPr>
        <w:t>para</w:t>
      </w:r>
      <w:r w:rsidRPr="003A4C56">
        <w:rPr>
          <w:spacing w:val="-6"/>
          <w:sz w:val="24"/>
          <w:szCs w:val="24"/>
        </w:rPr>
        <w:t xml:space="preserve"> </w:t>
      </w:r>
      <w:r w:rsidRPr="005B65CF">
        <w:rPr>
          <w:sz w:val="24"/>
          <w:szCs w:val="24"/>
        </w:rPr>
        <w:t>criar</w:t>
      </w:r>
      <w:r w:rsidRPr="003A4C56">
        <w:rPr>
          <w:spacing w:val="-6"/>
          <w:sz w:val="24"/>
          <w:szCs w:val="24"/>
        </w:rPr>
        <w:t xml:space="preserve"> </w:t>
      </w:r>
      <w:r w:rsidRPr="005B65CF">
        <w:rPr>
          <w:sz w:val="24"/>
          <w:szCs w:val="24"/>
        </w:rPr>
        <w:t>um</w:t>
      </w:r>
      <w:r w:rsidRPr="003A4C56">
        <w:rPr>
          <w:spacing w:val="-6"/>
          <w:sz w:val="24"/>
          <w:szCs w:val="24"/>
        </w:rPr>
        <w:t xml:space="preserve"> </w:t>
      </w:r>
      <w:r w:rsidRPr="003A4C56">
        <w:rPr>
          <w:spacing w:val="-3"/>
          <w:sz w:val="24"/>
          <w:szCs w:val="24"/>
        </w:rPr>
        <w:t>novo</w:t>
      </w:r>
      <w:r w:rsidRPr="003A4C56">
        <w:rPr>
          <w:spacing w:val="-6"/>
          <w:sz w:val="24"/>
          <w:szCs w:val="24"/>
        </w:rPr>
        <w:t xml:space="preserve"> </w:t>
      </w:r>
      <w:r w:rsidRPr="005B65CF">
        <w:rPr>
          <w:sz w:val="24"/>
          <w:szCs w:val="24"/>
        </w:rPr>
        <w:t>recurso),</w:t>
      </w:r>
      <w:r w:rsidRPr="003A4C56">
        <w:rPr>
          <w:spacing w:val="-6"/>
          <w:sz w:val="24"/>
          <w:szCs w:val="24"/>
        </w:rPr>
        <w:t xml:space="preserve"> </w:t>
      </w:r>
      <w:r w:rsidRPr="005B65CF">
        <w:rPr>
          <w:sz w:val="24"/>
          <w:szCs w:val="24"/>
        </w:rPr>
        <w:t>PUT</w:t>
      </w:r>
      <w:r w:rsidRPr="003A4C56">
        <w:rPr>
          <w:spacing w:val="-6"/>
          <w:sz w:val="24"/>
          <w:szCs w:val="24"/>
        </w:rPr>
        <w:t xml:space="preserve"> </w:t>
      </w:r>
      <w:r w:rsidRPr="005B65CF">
        <w:rPr>
          <w:sz w:val="24"/>
          <w:szCs w:val="24"/>
        </w:rPr>
        <w:t>(método</w:t>
      </w:r>
      <w:r w:rsidRPr="003A4C56">
        <w:rPr>
          <w:spacing w:val="-6"/>
          <w:sz w:val="24"/>
          <w:szCs w:val="24"/>
        </w:rPr>
        <w:t xml:space="preserve"> </w:t>
      </w:r>
      <w:r w:rsidRPr="005B65CF">
        <w:rPr>
          <w:sz w:val="24"/>
          <w:szCs w:val="24"/>
        </w:rPr>
        <w:t>usado</w:t>
      </w:r>
      <w:r w:rsidRPr="003A4C56">
        <w:rPr>
          <w:spacing w:val="-6"/>
          <w:sz w:val="24"/>
          <w:szCs w:val="24"/>
        </w:rPr>
        <w:t xml:space="preserve"> </w:t>
      </w:r>
      <w:r w:rsidRPr="005B65CF">
        <w:rPr>
          <w:sz w:val="24"/>
          <w:szCs w:val="24"/>
        </w:rPr>
        <w:t>para</w:t>
      </w:r>
      <w:r w:rsidRPr="003A4C56">
        <w:rPr>
          <w:spacing w:val="-6"/>
          <w:sz w:val="24"/>
          <w:szCs w:val="24"/>
        </w:rPr>
        <w:t xml:space="preserve"> </w:t>
      </w:r>
      <w:r w:rsidRPr="005B65CF">
        <w:rPr>
          <w:sz w:val="24"/>
          <w:szCs w:val="24"/>
        </w:rPr>
        <w:t>atualizar</w:t>
      </w:r>
      <w:r w:rsidRPr="003A4C56">
        <w:rPr>
          <w:spacing w:val="-6"/>
          <w:sz w:val="24"/>
          <w:szCs w:val="24"/>
        </w:rPr>
        <w:t xml:space="preserve"> </w:t>
      </w:r>
      <w:r w:rsidRPr="005B65CF">
        <w:rPr>
          <w:sz w:val="24"/>
          <w:szCs w:val="24"/>
        </w:rPr>
        <w:t xml:space="preserve">um recurso) e DELETE (método usado para remover um recurso). Estas operações são do tipo </w:t>
      </w:r>
      <w:r w:rsidRPr="003A4C56">
        <w:rPr>
          <w:spacing w:val="-3"/>
          <w:sz w:val="24"/>
          <w:szCs w:val="24"/>
        </w:rPr>
        <w:t>CRUD</w:t>
      </w:r>
      <w:r w:rsidR="005B65CF">
        <w:rPr>
          <w:rStyle w:val="Refdenotaderodap"/>
          <w:spacing w:val="-3"/>
          <w:sz w:val="24"/>
          <w:szCs w:val="24"/>
        </w:rPr>
        <w:footnoteReference w:id="5"/>
      </w:r>
      <w:r w:rsidRPr="005B65CF">
        <w:rPr>
          <w:sz w:val="24"/>
          <w:szCs w:val="24"/>
        </w:rPr>
        <w:t>. Isso garante que qualquer aplicação que implemente o protocolo HTTP possibilita interagir com</w:t>
      </w:r>
      <w:r w:rsidRPr="003A4C56">
        <w:rPr>
          <w:spacing w:val="-16"/>
          <w:sz w:val="24"/>
          <w:szCs w:val="24"/>
        </w:rPr>
        <w:t xml:space="preserve"> </w:t>
      </w:r>
      <w:r w:rsidRPr="005B65CF">
        <w:rPr>
          <w:sz w:val="24"/>
          <w:szCs w:val="24"/>
        </w:rPr>
        <w:t>uma</w:t>
      </w:r>
      <w:r w:rsidRPr="003A4C56">
        <w:rPr>
          <w:spacing w:val="-16"/>
          <w:sz w:val="24"/>
          <w:szCs w:val="24"/>
        </w:rPr>
        <w:t xml:space="preserve"> </w:t>
      </w:r>
      <w:r w:rsidRPr="005B65CF">
        <w:rPr>
          <w:sz w:val="24"/>
          <w:szCs w:val="24"/>
        </w:rPr>
        <w:t>outra</w:t>
      </w:r>
      <w:r w:rsidRPr="003A4C56">
        <w:rPr>
          <w:spacing w:val="-16"/>
          <w:sz w:val="24"/>
          <w:szCs w:val="24"/>
        </w:rPr>
        <w:t xml:space="preserve"> </w:t>
      </w:r>
      <w:r w:rsidRPr="005B65CF">
        <w:rPr>
          <w:sz w:val="24"/>
          <w:szCs w:val="24"/>
        </w:rPr>
        <w:t>aplicação</w:t>
      </w:r>
      <w:r w:rsidRPr="003A4C56">
        <w:rPr>
          <w:spacing w:val="-16"/>
          <w:sz w:val="24"/>
          <w:szCs w:val="24"/>
        </w:rPr>
        <w:t xml:space="preserve"> </w:t>
      </w:r>
      <w:r w:rsidRPr="005B65CF">
        <w:rPr>
          <w:sz w:val="24"/>
          <w:szCs w:val="24"/>
        </w:rPr>
        <w:t>web</w:t>
      </w:r>
      <w:r w:rsidRPr="003A4C56">
        <w:rPr>
          <w:spacing w:val="-16"/>
          <w:sz w:val="24"/>
          <w:szCs w:val="24"/>
        </w:rPr>
        <w:t xml:space="preserve"> </w:t>
      </w:r>
      <w:r w:rsidRPr="005B65CF">
        <w:rPr>
          <w:sz w:val="24"/>
          <w:szCs w:val="24"/>
        </w:rPr>
        <w:t>que</w:t>
      </w:r>
      <w:r w:rsidRPr="003A4C56">
        <w:rPr>
          <w:spacing w:val="-16"/>
          <w:sz w:val="24"/>
          <w:szCs w:val="24"/>
        </w:rPr>
        <w:t xml:space="preserve"> </w:t>
      </w:r>
      <w:r w:rsidRPr="005B65CF">
        <w:rPr>
          <w:sz w:val="24"/>
          <w:szCs w:val="24"/>
        </w:rPr>
        <w:t>implementou</w:t>
      </w:r>
      <w:r w:rsidRPr="003A4C56">
        <w:rPr>
          <w:spacing w:val="-16"/>
          <w:sz w:val="24"/>
          <w:szCs w:val="24"/>
        </w:rPr>
        <w:t xml:space="preserve"> </w:t>
      </w:r>
      <w:r w:rsidRPr="005B65CF">
        <w:rPr>
          <w:sz w:val="24"/>
          <w:szCs w:val="24"/>
        </w:rPr>
        <w:t>os</w:t>
      </w:r>
      <w:r w:rsidRPr="003A4C56">
        <w:rPr>
          <w:spacing w:val="-16"/>
          <w:sz w:val="24"/>
          <w:szCs w:val="24"/>
        </w:rPr>
        <w:t xml:space="preserve"> </w:t>
      </w:r>
      <w:r w:rsidRPr="005B65CF">
        <w:rPr>
          <w:sz w:val="24"/>
          <w:szCs w:val="24"/>
        </w:rPr>
        <w:t>serviços</w:t>
      </w:r>
      <w:r w:rsidRPr="003A4C56">
        <w:rPr>
          <w:spacing w:val="-16"/>
          <w:sz w:val="24"/>
          <w:szCs w:val="24"/>
        </w:rPr>
        <w:t xml:space="preserve"> </w:t>
      </w:r>
      <w:r w:rsidRPr="005B65CF">
        <w:rPr>
          <w:sz w:val="24"/>
          <w:szCs w:val="24"/>
        </w:rPr>
        <w:t>REST</w:t>
      </w:r>
      <w:r w:rsidRPr="003A4C56">
        <w:rPr>
          <w:spacing w:val="-16"/>
          <w:sz w:val="24"/>
          <w:szCs w:val="24"/>
        </w:rPr>
        <w:t xml:space="preserve"> </w:t>
      </w:r>
      <w:hyperlink w:anchor="_bookmark149" w:history="1">
        <w:r w:rsidRPr="003A4C56">
          <w:rPr>
            <w:spacing w:val="-6"/>
            <w:sz w:val="24"/>
            <w:szCs w:val="24"/>
          </w:rPr>
          <w:t>(SAUDATE,</w:t>
        </w:r>
        <w:r w:rsidRPr="003A4C56">
          <w:rPr>
            <w:spacing w:val="-16"/>
            <w:sz w:val="24"/>
            <w:szCs w:val="24"/>
          </w:rPr>
          <w:t xml:space="preserve"> </w:t>
        </w:r>
      </w:hyperlink>
      <w:hyperlink w:anchor="_bookmark149" w:history="1">
        <w:r w:rsidRPr="005B65CF">
          <w:rPr>
            <w:sz w:val="24"/>
            <w:szCs w:val="24"/>
          </w:rPr>
          <w:t>2014).</w:t>
        </w:r>
        <w:r w:rsidRPr="003A4C56">
          <w:rPr>
            <w:spacing w:val="-4"/>
            <w:sz w:val="24"/>
            <w:szCs w:val="24"/>
          </w:rPr>
          <w:t xml:space="preserve"> </w:t>
        </w:r>
      </w:hyperlink>
      <w:r w:rsidR="00BF7DA0">
        <w:rPr>
          <w:sz w:val="24"/>
          <w:szCs w:val="24"/>
        </w:rPr>
        <w:t>Na F</w:t>
      </w:r>
      <w:r w:rsidRPr="005B65CF">
        <w:rPr>
          <w:sz w:val="24"/>
          <w:szCs w:val="24"/>
        </w:rPr>
        <w:t>igura</w:t>
      </w:r>
      <w:r w:rsidRPr="003A4C56">
        <w:rPr>
          <w:spacing w:val="-12"/>
          <w:sz w:val="24"/>
          <w:szCs w:val="24"/>
        </w:rPr>
        <w:t xml:space="preserve"> </w:t>
      </w:r>
      <w:hyperlink w:anchor="_bookmark23" w:history="1">
        <w:r w:rsidRPr="005B65CF">
          <w:rPr>
            <w:sz w:val="24"/>
            <w:szCs w:val="24"/>
          </w:rPr>
          <w:t>4,</w:t>
        </w:r>
        <w:r w:rsidRPr="003A4C56">
          <w:rPr>
            <w:spacing w:val="-11"/>
            <w:sz w:val="24"/>
            <w:szCs w:val="24"/>
          </w:rPr>
          <w:t xml:space="preserve"> </w:t>
        </w:r>
      </w:hyperlink>
      <w:r w:rsidRPr="005B65CF">
        <w:rPr>
          <w:sz w:val="24"/>
          <w:szCs w:val="24"/>
        </w:rPr>
        <w:t>pode-se</w:t>
      </w:r>
      <w:r w:rsidRPr="003A4C56">
        <w:rPr>
          <w:spacing w:val="-12"/>
          <w:sz w:val="24"/>
          <w:szCs w:val="24"/>
        </w:rPr>
        <w:t xml:space="preserve"> </w:t>
      </w:r>
      <w:r w:rsidRPr="005B65CF">
        <w:rPr>
          <w:sz w:val="24"/>
          <w:szCs w:val="24"/>
        </w:rPr>
        <w:t>observar</w:t>
      </w:r>
      <w:r w:rsidRPr="003A4C56">
        <w:rPr>
          <w:spacing w:val="-12"/>
          <w:sz w:val="24"/>
          <w:szCs w:val="24"/>
        </w:rPr>
        <w:t xml:space="preserve"> </w:t>
      </w:r>
      <w:r w:rsidRPr="005B65CF">
        <w:rPr>
          <w:sz w:val="24"/>
          <w:szCs w:val="24"/>
        </w:rPr>
        <w:t>que</w:t>
      </w:r>
      <w:r w:rsidRPr="003A4C56">
        <w:rPr>
          <w:spacing w:val="-12"/>
          <w:sz w:val="24"/>
          <w:szCs w:val="24"/>
        </w:rPr>
        <w:t xml:space="preserve"> </w:t>
      </w:r>
      <w:r w:rsidRPr="005B65CF">
        <w:rPr>
          <w:sz w:val="24"/>
          <w:szCs w:val="24"/>
        </w:rPr>
        <w:t>uma</w:t>
      </w:r>
      <w:r w:rsidRPr="003A4C56">
        <w:rPr>
          <w:spacing w:val="-11"/>
          <w:sz w:val="24"/>
          <w:szCs w:val="24"/>
        </w:rPr>
        <w:t xml:space="preserve"> </w:t>
      </w:r>
      <w:r w:rsidRPr="005B65CF">
        <w:rPr>
          <w:sz w:val="24"/>
          <w:szCs w:val="24"/>
        </w:rPr>
        <w:t>aplicação</w:t>
      </w:r>
      <w:r w:rsidRPr="003A4C56">
        <w:rPr>
          <w:spacing w:val="-12"/>
          <w:sz w:val="24"/>
          <w:szCs w:val="24"/>
        </w:rPr>
        <w:t xml:space="preserve"> </w:t>
      </w:r>
      <w:r w:rsidRPr="005B65CF">
        <w:rPr>
          <w:sz w:val="24"/>
          <w:szCs w:val="24"/>
        </w:rPr>
        <w:t>cliente</w:t>
      </w:r>
      <w:r w:rsidRPr="003A4C56">
        <w:rPr>
          <w:spacing w:val="-12"/>
          <w:sz w:val="24"/>
          <w:szCs w:val="24"/>
        </w:rPr>
        <w:t xml:space="preserve"> </w:t>
      </w:r>
      <w:r w:rsidRPr="005B65CF">
        <w:rPr>
          <w:sz w:val="24"/>
          <w:szCs w:val="24"/>
        </w:rPr>
        <w:t>(HTTP</w:t>
      </w:r>
      <w:r w:rsidRPr="003A4C56">
        <w:rPr>
          <w:spacing w:val="-11"/>
          <w:sz w:val="24"/>
          <w:szCs w:val="24"/>
        </w:rPr>
        <w:t xml:space="preserve"> </w:t>
      </w:r>
      <w:r w:rsidRPr="005B65CF">
        <w:rPr>
          <w:sz w:val="24"/>
          <w:szCs w:val="24"/>
        </w:rPr>
        <w:t>Client)</w:t>
      </w:r>
      <w:r w:rsidRPr="003A4C56">
        <w:rPr>
          <w:spacing w:val="-12"/>
          <w:sz w:val="24"/>
          <w:szCs w:val="24"/>
        </w:rPr>
        <w:t xml:space="preserve"> </w:t>
      </w:r>
      <w:r w:rsidRPr="005B65CF">
        <w:rPr>
          <w:sz w:val="24"/>
          <w:szCs w:val="24"/>
        </w:rPr>
        <w:t>envia</w:t>
      </w:r>
      <w:r w:rsidRPr="003A4C56">
        <w:rPr>
          <w:spacing w:val="-11"/>
          <w:sz w:val="24"/>
          <w:szCs w:val="24"/>
        </w:rPr>
        <w:t xml:space="preserve"> </w:t>
      </w:r>
      <w:r w:rsidRPr="005B65CF">
        <w:rPr>
          <w:sz w:val="24"/>
          <w:szCs w:val="24"/>
        </w:rPr>
        <w:t>uma</w:t>
      </w:r>
      <w:r w:rsidRPr="003A4C56">
        <w:rPr>
          <w:spacing w:val="-12"/>
          <w:sz w:val="24"/>
          <w:szCs w:val="24"/>
        </w:rPr>
        <w:t xml:space="preserve"> </w:t>
      </w:r>
      <w:r w:rsidRPr="005B65CF">
        <w:rPr>
          <w:sz w:val="24"/>
          <w:szCs w:val="24"/>
        </w:rPr>
        <w:t xml:space="preserve">requisição por meio de um browser para o servidor web </w:t>
      </w:r>
      <w:r w:rsidRPr="003A4C56">
        <w:rPr>
          <w:spacing w:val="-5"/>
          <w:sz w:val="24"/>
          <w:szCs w:val="24"/>
        </w:rPr>
        <w:t xml:space="preserve">(Web </w:t>
      </w:r>
      <w:r w:rsidRPr="005B65CF">
        <w:rPr>
          <w:sz w:val="24"/>
          <w:szCs w:val="24"/>
        </w:rPr>
        <w:t>Server), que é representada pelo comando GET (GET /book?ISBN=222). Depois, esse comando é traduzido para uma linguagem padrão de banco de dados - SQL</w:t>
      </w:r>
      <w:r w:rsidR="005B65CF">
        <w:rPr>
          <w:rStyle w:val="Refdenotaderodap"/>
          <w:sz w:val="24"/>
          <w:szCs w:val="24"/>
        </w:rPr>
        <w:footnoteReference w:id="6"/>
      </w:r>
      <w:r w:rsidRPr="005B65CF">
        <w:rPr>
          <w:sz w:val="24"/>
          <w:szCs w:val="24"/>
        </w:rPr>
        <w:t>, que faz uma busca na base de dados</w:t>
      </w:r>
      <w:r w:rsidRPr="003A4C56">
        <w:rPr>
          <w:spacing w:val="-6"/>
          <w:sz w:val="24"/>
          <w:szCs w:val="24"/>
        </w:rPr>
        <w:t xml:space="preserve"> </w:t>
      </w:r>
      <w:r w:rsidRPr="005B65CF">
        <w:rPr>
          <w:sz w:val="24"/>
          <w:szCs w:val="24"/>
        </w:rPr>
        <w:t>armazenada.</w:t>
      </w:r>
      <w:r w:rsidRPr="003A4C56">
        <w:rPr>
          <w:spacing w:val="7"/>
          <w:sz w:val="24"/>
          <w:szCs w:val="24"/>
        </w:rPr>
        <w:t xml:space="preserve"> </w:t>
      </w:r>
      <w:r w:rsidRPr="005B65CF">
        <w:rPr>
          <w:sz w:val="24"/>
          <w:szCs w:val="24"/>
        </w:rPr>
        <w:t>A</w:t>
      </w:r>
      <w:r w:rsidRPr="003A4C56">
        <w:rPr>
          <w:spacing w:val="-6"/>
          <w:sz w:val="24"/>
          <w:szCs w:val="24"/>
        </w:rPr>
        <w:t xml:space="preserve"> </w:t>
      </w:r>
      <w:r w:rsidRPr="005B65CF">
        <w:rPr>
          <w:sz w:val="24"/>
          <w:szCs w:val="24"/>
        </w:rPr>
        <w:t>consulta</w:t>
      </w:r>
      <w:r w:rsidRPr="003A4C56">
        <w:rPr>
          <w:spacing w:val="-6"/>
          <w:sz w:val="24"/>
          <w:szCs w:val="24"/>
        </w:rPr>
        <w:t xml:space="preserve"> </w:t>
      </w:r>
      <w:r w:rsidRPr="005B65CF">
        <w:rPr>
          <w:sz w:val="24"/>
          <w:szCs w:val="24"/>
        </w:rPr>
        <w:t>é</w:t>
      </w:r>
      <w:r w:rsidRPr="003A4C56">
        <w:rPr>
          <w:spacing w:val="-6"/>
          <w:sz w:val="24"/>
          <w:szCs w:val="24"/>
        </w:rPr>
        <w:t xml:space="preserve"> </w:t>
      </w:r>
      <w:r w:rsidRPr="005B65CF">
        <w:rPr>
          <w:sz w:val="24"/>
          <w:szCs w:val="24"/>
        </w:rPr>
        <w:t>simplesmente</w:t>
      </w:r>
      <w:r w:rsidRPr="003A4C56">
        <w:rPr>
          <w:spacing w:val="-6"/>
          <w:sz w:val="24"/>
          <w:szCs w:val="24"/>
        </w:rPr>
        <w:t xml:space="preserve"> </w:t>
      </w:r>
      <w:r w:rsidRPr="005B65CF">
        <w:rPr>
          <w:sz w:val="24"/>
          <w:szCs w:val="24"/>
        </w:rPr>
        <w:t>buscar</w:t>
      </w:r>
      <w:r w:rsidRPr="003A4C56">
        <w:rPr>
          <w:spacing w:val="-6"/>
          <w:sz w:val="24"/>
          <w:szCs w:val="24"/>
        </w:rPr>
        <w:t xml:space="preserve"> </w:t>
      </w:r>
      <w:r w:rsidRPr="005B65CF">
        <w:rPr>
          <w:sz w:val="24"/>
          <w:szCs w:val="24"/>
        </w:rPr>
        <w:t>um</w:t>
      </w:r>
      <w:r w:rsidRPr="003A4C56">
        <w:rPr>
          <w:spacing w:val="-6"/>
          <w:sz w:val="24"/>
          <w:szCs w:val="24"/>
        </w:rPr>
        <w:t xml:space="preserve"> </w:t>
      </w:r>
      <w:r w:rsidRPr="005B65CF">
        <w:rPr>
          <w:sz w:val="24"/>
          <w:szCs w:val="24"/>
        </w:rPr>
        <w:t>livro</w:t>
      </w:r>
      <w:r w:rsidRPr="003A4C56">
        <w:rPr>
          <w:spacing w:val="-6"/>
          <w:sz w:val="24"/>
          <w:szCs w:val="24"/>
        </w:rPr>
        <w:t xml:space="preserve"> </w:t>
      </w:r>
      <w:r w:rsidRPr="005B65CF">
        <w:rPr>
          <w:sz w:val="24"/>
          <w:szCs w:val="24"/>
        </w:rPr>
        <w:t>com</w:t>
      </w:r>
      <w:r w:rsidRPr="003A4C56">
        <w:rPr>
          <w:spacing w:val="-6"/>
          <w:sz w:val="24"/>
          <w:szCs w:val="24"/>
        </w:rPr>
        <w:t xml:space="preserve"> </w:t>
      </w:r>
      <w:r w:rsidRPr="005B65CF">
        <w:rPr>
          <w:sz w:val="24"/>
          <w:szCs w:val="24"/>
        </w:rPr>
        <w:t>código</w:t>
      </w:r>
      <w:r w:rsidRPr="003A4C56">
        <w:rPr>
          <w:spacing w:val="-6"/>
          <w:sz w:val="24"/>
          <w:szCs w:val="24"/>
        </w:rPr>
        <w:t xml:space="preserve"> </w:t>
      </w:r>
      <w:r w:rsidRPr="005B65CF">
        <w:rPr>
          <w:sz w:val="24"/>
          <w:szCs w:val="24"/>
        </w:rPr>
        <w:t>ISBN</w:t>
      </w:r>
      <w:r w:rsidRPr="003A4C56">
        <w:rPr>
          <w:spacing w:val="-6"/>
          <w:sz w:val="24"/>
          <w:szCs w:val="24"/>
        </w:rPr>
        <w:t xml:space="preserve"> </w:t>
      </w:r>
      <w:r w:rsidRPr="005B65CF">
        <w:rPr>
          <w:sz w:val="24"/>
          <w:szCs w:val="24"/>
        </w:rPr>
        <w:t>igual</w:t>
      </w:r>
      <w:r w:rsidRPr="003A4C56">
        <w:rPr>
          <w:spacing w:val="-6"/>
          <w:sz w:val="24"/>
          <w:szCs w:val="24"/>
        </w:rPr>
        <w:t xml:space="preserve"> </w:t>
      </w:r>
      <w:r w:rsidRPr="005B65CF">
        <w:rPr>
          <w:sz w:val="24"/>
          <w:szCs w:val="24"/>
        </w:rPr>
        <w:t>a</w:t>
      </w:r>
      <w:r w:rsidR="003A4C56">
        <w:rPr>
          <w:sz w:val="24"/>
          <w:szCs w:val="24"/>
        </w:rPr>
        <w:t xml:space="preserve"> </w:t>
      </w:r>
      <w:r w:rsidRPr="005B65CF">
        <w:rPr>
          <w:sz w:val="24"/>
          <w:szCs w:val="24"/>
        </w:rPr>
        <w:t xml:space="preserve">222. Depois há uma resposta para o cliente. É criado um </w:t>
      </w:r>
      <w:r w:rsidRPr="003A4C56">
        <w:rPr>
          <w:spacing w:val="-3"/>
          <w:sz w:val="24"/>
          <w:szCs w:val="24"/>
        </w:rPr>
        <w:t xml:space="preserve">novo </w:t>
      </w:r>
      <w:r w:rsidRPr="005B65CF">
        <w:rPr>
          <w:sz w:val="24"/>
          <w:szCs w:val="24"/>
        </w:rPr>
        <w:t>pedido e inserido na base de</w:t>
      </w:r>
      <w:r w:rsidRPr="003A4C56">
        <w:rPr>
          <w:spacing w:val="-7"/>
          <w:sz w:val="24"/>
          <w:szCs w:val="24"/>
        </w:rPr>
        <w:t xml:space="preserve"> </w:t>
      </w:r>
      <w:r w:rsidRPr="005B65CF">
        <w:rPr>
          <w:sz w:val="24"/>
          <w:szCs w:val="24"/>
        </w:rPr>
        <w:t>dados</w:t>
      </w:r>
      <w:r w:rsidRPr="003A4C56">
        <w:rPr>
          <w:spacing w:val="-7"/>
          <w:sz w:val="24"/>
          <w:szCs w:val="24"/>
        </w:rPr>
        <w:t xml:space="preserve"> </w:t>
      </w:r>
      <w:r w:rsidRPr="005B65CF">
        <w:rPr>
          <w:sz w:val="24"/>
          <w:szCs w:val="24"/>
        </w:rPr>
        <w:t>e</w:t>
      </w:r>
      <w:r w:rsidRPr="003A4C56">
        <w:rPr>
          <w:spacing w:val="-7"/>
          <w:sz w:val="24"/>
          <w:szCs w:val="24"/>
        </w:rPr>
        <w:t xml:space="preserve"> </w:t>
      </w:r>
      <w:r w:rsidRPr="005B65CF">
        <w:rPr>
          <w:sz w:val="24"/>
          <w:szCs w:val="24"/>
        </w:rPr>
        <w:t>em</w:t>
      </w:r>
      <w:r w:rsidRPr="003A4C56">
        <w:rPr>
          <w:spacing w:val="-7"/>
          <w:sz w:val="24"/>
          <w:szCs w:val="24"/>
        </w:rPr>
        <w:t xml:space="preserve"> </w:t>
      </w:r>
      <w:r w:rsidRPr="005B65CF">
        <w:rPr>
          <w:sz w:val="24"/>
          <w:szCs w:val="24"/>
        </w:rPr>
        <w:t>seguida</w:t>
      </w:r>
      <w:r w:rsidRPr="003A4C56">
        <w:rPr>
          <w:spacing w:val="-7"/>
          <w:sz w:val="24"/>
          <w:szCs w:val="24"/>
        </w:rPr>
        <w:t xml:space="preserve"> </w:t>
      </w:r>
      <w:r w:rsidRPr="005B65CF">
        <w:rPr>
          <w:sz w:val="24"/>
          <w:szCs w:val="24"/>
        </w:rPr>
        <w:t>é</w:t>
      </w:r>
      <w:r w:rsidRPr="003A4C56">
        <w:rPr>
          <w:spacing w:val="-7"/>
          <w:sz w:val="24"/>
          <w:szCs w:val="24"/>
        </w:rPr>
        <w:t xml:space="preserve"> </w:t>
      </w:r>
      <w:r w:rsidRPr="005B65CF">
        <w:rPr>
          <w:sz w:val="24"/>
          <w:szCs w:val="24"/>
        </w:rPr>
        <w:t>respondido</w:t>
      </w:r>
      <w:r w:rsidRPr="003A4C56">
        <w:rPr>
          <w:spacing w:val="-7"/>
          <w:sz w:val="24"/>
          <w:szCs w:val="24"/>
        </w:rPr>
        <w:t xml:space="preserve"> </w:t>
      </w:r>
      <w:r w:rsidRPr="005B65CF">
        <w:rPr>
          <w:sz w:val="24"/>
          <w:szCs w:val="24"/>
        </w:rPr>
        <w:t>para</w:t>
      </w:r>
      <w:r w:rsidRPr="003A4C56">
        <w:rPr>
          <w:spacing w:val="-7"/>
          <w:sz w:val="24"/>
          <w:szCs w:val="24"/>
        </w:rPr>
        <w:t xml:space="preserve"> </w:t>
      </w:r>
      <w:r w:rsidRPr="005B65CF">
        <w:rPr>
          <w:sz w:val="24"/>
          <w:szCs w:val="24"/>
        </w:rPr>
        <w:t>o</w:t>
      </w:r>
      <w:r w:rsidRPr="003A4C56">
        <w:rPr>
          <w:spacing w:val="-7"/>
          <w:sz w:val="24"/>
          <w:szCs w:val="24"/>
        </w:rPr>
        <w:t xml:space="preserve"> </w:t>
      </w:r>
      <w:r w:rsidRPr="005B65CF">
        <w:rPr>
          <w:sz w:val="24"/>
          <w:szCs w:val="24"/>
        </w:rPr>
        <w:t>cliente</w:t>
      </w:r>
      <w:r w:rsidRPr="003A4C56">
        <w:rPr>
          <w:spacing w:val="-7"/>
          <w:sz w:val="24"/>
          <w:szCs w:val="24"/>
        </w:rPr>
        <w:t xml:space="preserve"> </w:t>
      </w:r>
      <w:r w:rsidRPr="005B65CF">
        <w:rPr>
          <w:sz w:val="24"/>
          <w:szCs w:val="24"/>
        </w:rPr>
        <w:t>com</w:t>
      </w:r>
      <w:r w:rsidRPr="003A4C56">
        <w:rPr>
          <w:spacing w:val="-7"/>
          <w:sz w:val="24"/>
          <w:szCs w:val="24"/>
        </w:rPr>
        <w:t xml:space="preserve"> </w:t>
      </w:r>
      <w:r w:rsidRPr="005B65CF">
        <w:rPr>
          <w:sz w:val="24"/>
          <w:szCs w:val="24"/>
        </w:rPr>
        <w:t>o</w:t>
      </w:r>
      <w:r w:rsidRPr="003A4C56">
        <w:rPr>
          <w:spacing w:val="-7"/>
          <w:sz w:val="24"/>
          <w:szCs w:val="24"/>
        </w:rPr>
        <w:t xml:space="preserve"> </w:t>
      </w:r>
      <w:r w:rsidRPr="005B65CF">
        <w:rPr>
          <w:sz w:val="24"/>
          <w:szCs w:val="24"/>
        </w:rPr>
        <w:t>número</w:t>
      </w:r>
      <w:r w:rsidRPr="003A4C56">
        <w:rPr>
          <w:spacing w:val="-7"/>
          <w:sz w:val="24"/>
          <w:szCs w:val="24"/>
        </w:rPr>
        <w:t xml:space="preserve"> </w:t>
      </w:r>
      <w:r w:rsidRPr="005B65CF">
        <w:rPr>
          <w:sz w:val="24"/>
          <w:szCs w:val="24"/>
        </w:rPr>
        <w:t>do</w:t>
      </w:r>
      <w:r w:rsidRPr="003A4C56">
        <w:rPr>
          <w:spacing w:val="-7"/>
          <w:sz w:val="24"/>
          <w:szCs w:val="24"/>
        </w:rPr>
        <w:t xml:space="preserve"> </w:t>
      </w:r>
      <w:r w:rsidRPr="005B65CF">
        <w:rPr>
          <w:sz w:val="24"/>
          <w:szCs w:val="24"/>
        </w:rPr>
        <w:t>pedido.</w:t>
      </w:r>
      <w:r w:rsidRPr="003A4C56">
        <w:rPr>
          <w:spacing w:val="5"/>
          <w:sz w:val="24"/>
          <w:szCs w:val="24"/>
        </w:rPr>
        <w:t xml:space="preserve"> </w:t>
      </w:r>
      <w:r w:rsidRPr="005B65CF">
        <w:rPr>
          <w:sz w:val="24"/>
          <w:szCs w:val="24"/>
        </w:rPr>
        <w:t>No</w:t>
      </w:r>
      <w:r w:rsidRPr="003A4C56">
        <w:rPr>
          <w:spacing w:val="-7"/>
          <w:sz w:val="24"/>
          <w:szCs w:val="24"/>
        </w:rPr>
        <w:t xml:space="preserve"> </w:t>
      </w:r>
      <w:r w:rsidRPr="005B65CF">
        <w:rPr>
          <w:sz w:val="24"/>
          <w:szCs w:val="24"/>
        </w:rPr>
        <w:t>decorrer, o pedido é atualizado na base de dados e a operação é concluída. Uma vantagem desse serviço</w:t>
      </w:r>
      <w:r w:rsidRPr="003A4C56">
        <w:rPr>
          <w:spacing w:val="-4"/>
          <w:sz w:val="24"/>
          <w:szCs w:val="24"/>
        </w:rPr>
        <w:t xml:space="preserve"> </w:t>
      </w:r>
      <w:r w:rsidRPr="005B65CF">
        <w:rPr>
          <w:sz w:val="24"/>
          <w:szCs w:val="24"/>
        </w:rPr>
        <w:t>é</w:t>
      </w:r>
      <w:r w:rsidRPr="003A4C56">
        <w:rPr>
          <w:spacing w:val="-5"/>
          <w:sz w:val="24"/>
          <w:szCs w:val="24"/>
        </w:rPr>
        <w:t xml:space="preserve"> </w:t>
      </w:r>
      <w:r w:rsidRPr="005B65CF">
        <w:rPr>
          <w:sz w:val="24"/>
          <w:szCs w:val="24"/>
        </w:rPr>
        <w:t>que</w:t>
      </w:r>
      <w:r w:rsidRPr="003A4C56">
        <w:rPr>
          <w:spacing w:val="-4"/>
          <w:sz w:val="24"/>
          <w:szCs w:val="24"/>
        </w:rPr>
        <w:t xml:space="preserve"> </w:t>
      </w:r>
      <w:r w:rsidRPr="005B65CF">
        <w:rPr>
          <w:sz w:val="24"/>
          <w:szCs w:val="24"/>
        </w:rPr>
        <w:t>o</w:t>
      </w:r>
      <w:r w:rsidRPr="003A4C56">
        <w:rPr>
          <w:spacing w:val="-5"/>
          <w:sz w:val="24"/>
          <w:szCs w:val="24"/>
        </w:rPr>
        <w:t xml:space="preserve"> </w:t>
      </w:r>
      <w:r w:rsidRPr="005B65CF">
        <w:rPr>
          <w:sz w:val="24"/>
          <w:szCs w:val="24"/>
        </w:rPr>
        <w:t>GET</w:t>
      </w:r>
      <w:r w:rsidRPr="003A4C56">
        <w:rPr>
          <w:spacing w:val="-4"/>
          <w:sz w:val="24"/>
          <w:szCs w:val="24"/>
        </w:rPr>
        <w:t xml:space="preserve"> </w:t>
      </w:r>
      <w:r w:rsidRPr="005B65CF">
        <w:rPr>
          <w:sz w:val="24"/>
          <w:szCs w:val="24"/>
        </w:rPr>
        <w:t>suporta</w:t>
      </w:r>
      <w:r w:rsidRPr="003A4C56">
        <w:rPr>
          <w:spacing w:val="-4"/>
          <w:sz w:val="24"/>
          <w:szCs w:val="24"/>
        </w:rPr>
        <w:t xml:space="preserve"> </w:t>
      </w:r>
      <w:r w:rsidRPr="005B65CF">
        <w:rPr>
          <w:sz w:val="24"/>
          <w:szCs w:val="24"/>
        </w:rPr>
        <w:t>caching</w:t>
      </w:r>
      <w:r w:rsidRPr="003A4C56">
        <w:rPr>
          <w:spacing w:val="-5"/>
          <w:sz w:val="24"/>
          <w:szCs w:val="24"/>
        </w:rPr>
        <w:t xml:space="preserve"> </w:t>
      </w:r>
      <w:r w:rsidRPr="005B65CF">
        <w:rPr>
          <w:sz w:val="24"/>
          <w:szCs w:val="24"/>
        </w:rPr>
        <w:t>(armazenamento</w:t>
      </w:r>
      <w:r w:rsidRPr="003A4C56">
        <w:rPr>
          <w:spacing w:val="-4"/>
          <w:sz w:val="24"/>
          <w:szCs w:val="24"/>
        </w:rPr>
        <w:t xml:space="preserve"> </w:t>
      </w:r>
      <w:r w:rsidRPr="005B65CF">
        <w:rPr>
          <w:sz w:val="24"/>
          <w:szCs w:val="24"/>
        </w:rPr>
        <w:t>temporário</w:t>
      </w:r>
      <w:r w:rsidRPr="003A4C56">
        <w:rPr>
          <w:spacing w:val="-5"/>
          <w:sz w:val="24"/>
          <w:szCs w:val="24"/>
        </w:rPr>
        <w:t xml:space="preserve"> </w:t>
      </w:r>
      <w:r w:rsidRPr="005B65CF">
        <w:rPr>
          <w:sz w:val="24"/>
          <w:szCs w:val="24"/>
        </w:rPr>
        <w:t>local)</w:t>
      </w:r>
      <w:r w:rsidRPr="003A4C56">
        <w:rPr>
          <w:spacing w:val="-4"/>
          <w:sz w:val="24"/>
          <w:szCs w:val="24"/>
        </w:rPr>
        <w:t xml:space="preserve"> </w:t>
      </w:r>
      <w:r w:rsidRPr="005B65CF">
        <w:rPr>
          <w:sz w:val="24"/>
          <w:szCs w:val="24"/>
        </w:rPr>
        <w:t>de</w:t>
      </w:r>
      <w:r w:rsidRPr="003A4C56">
        <w:rPr>
          <w:spacing w:val="-5"/>
          <w:sz w:val="24"/>
          <w:szCs w:val="24"/>
        </w:rPr>
        <w:t xml:space="preserve"> </w:t>
      </w:r>
      <w:r w:rsidRPr="005B65CF">
        <w:rPr>
          <w:sz w:val="24"/>
          <w:szCs w:val="24"/>
        </w:rPr>
        <w:t>forma</w:t>
      </w:r>
      <w:r w:rsidRPr="003A4C56">
        <w:rPr>
          <w:spacing w:val="-4"/>
          <w:sz w:val="24"/>
          <w:szCs w:val="24"/>
        </w:rPr>
        <w:t xml:space="preserve"> </w:t>
      </w:r>
      <w:r w:rsidRPr="005B65CF">
        <w:rPr>
          <w:sz w:val="24"/>
          <w:szCs w:val="24"/>
        </w:rPr>
        <w:t>muito sofisticada</w:t>
      </w:r>
      <w:r w:rsidRPr="003A4C56">
        <w:rPr>
          <w:spacing w:val="-26"/>
          <w:sz w:val="24"/>
          <w:szCs w:val="24"/>
        </w:rPr>
        <w:t xml:space="preserve"> </w:t>
      </w:r>
      <w:r w:rsidRPr="005B65CF">
        <w:rPr>
          <w:sz w:val="24"/>
          <w:szCs w:val="24"/>
        </w:rPr>
        <w:t>e</w:t>
      </w:r>
      <w:r w:rsidRPr="003A4C56">
        <w:rPr>
          <w:spacing w:val="-26"/>
          <w:sz w:val="24"/>
          <w:szCs w:val="24"/>
        </w:rPr>
        <w:t xml:space="preserve"> </w:t>
      </w:r>
      <w:r w:rsidRPr="005B65CF">
        <w:rPr>
          <w:sz w:val="24"/>
          <w:szCs w:val="24"/>
        </w:rPr>
        <w:t>eficiente,</w:t>
      </w:r>
      <w:r w:rsidRPr="003A4C56">
        <w:rPr>
          <w:spacing w:val="-25"/>
          <w:sz w:val="24"/>
          <w:szCs w:val="24"/>
        </w:rPr>
        <w:t xml:space="preserve"> </w:t>
      </w:r>
      <w:r w:rsidRPr="005B65CF">
        <w:rPr>
          <w:sz w:val="24"/>
          <w:szCs w:val="24"/>
        </w:rPr>
        <w:t>em</w:t>
      </w:r>
      <w:r w:rsidRPr="003A4C56">
        <w:rPr>
          <w:spacing w:val="-26"/>
          <w:sz w:val="24"/>
          <w:szCs w:val="24"/>
        </w:rPr>
        <w:t xml:space="preserve"> </w:t>
      </w:r>
      <w:r w:rsidRPr="005B65CF">
        <w:rPr>
          <w:sz w:val="24"/>
          <w:szCs w:val="24"/>
        </w:rPr>
        <w:t>que</w:t>
      </w:r>
      <w:r w:rsidRPr="003A4C56">
        <w:rPr>
          <w:spacing w:val="-26"/>
          <w:sz w:val="24"/>
          <w:szCs w:val="24"/>
        </w:rPr>
        <w:t xml:space="preserve"> </w:t>
      </w:r>
      <w:r w:rsidR="003A4C56" w:rsidRPr="005B65CF">
        <w:rPr>
          <w:sz w:val="24"/>
          <w:szCs w:val="24"/>
        </w:rPr>
        <w:t>alguns</w:t>
      </w:r>
      <w:r w:rsidR="003A4C56" w:rsidRPr="003A4C56">
        <w:rPr>
          <w:spacing w:val="-26"/>
          <w:sz w:val="24"/>
          <w:szCs w:val="24"/>
        </w:rPr>
        <w:t xml:space="preserve"> </w:t>
      </w:r>
      <w:r w:rsidR="003A4C56" w:rsidRPr="005B65CF">
        <w:rPr>
          <w:sz w:val="24"/>
          <w:szCs w:val="24"/>
        </w:rPr>
        <w:t>casos</w:t>
      </w:r>
      <w:r w:rsidR="003A4C56" w:rsidRPr="003A4C56">
        <w:rPr>
          <w:spacing w:val="-26"/>
          <w:sz w:val="24"/>
          <w:szCs w:val="24"/>
        </w:rPr>
        <w:t xml:space="preserve"> </w:t>
      </w:r>
      <w:r w:rsidR="003A4C56" w:rsidRPr="005B65CF">
        <w:rPr>
          <w:sz w:val="24"/>
          <w:szCs w:val="24"/>
        </w:rPr>
        <w:t>não</w:t>
      </w:r>
      <w:r w:rsidR="003A4C56" w:rsidRPr="003A4C56">
        <w:rPr>
          <w:spacing w:val="-26"/>
          <w:sz w:val="24"/>
          <w:szCs w:val="24"/>
        </w:rPr>
        <w:t xml:space="preserve"> </w:t>
      </w:r>
      <w:r w:rsidR="003A4C56" w:rsidRPr="005B65CF">
        <w:rPr>
          <w:sz w:val="24"/>
          <w:szCs w:val="24"/>
        </w:rPr>
        <w:t>são</w:t>
      </w:r>
      <w:r w:rsidRPr="003A4C56">
        <w:rPr>
          <w:spacing w:val="-26"/>
          <w:sz w:val="24"/>
          <w:szCs w:val="24"/>
        </w:rPr>
        <w:t xml:space="preserve"> </w:t>
      </w:r>
      <w:r w:rsidR="003A4C56" w:rsidRPr="005B65CF">
        <w:rPr>
          <w:sz w:val="24"/>
          <w:szCs w:val="24"/>
        </w:rPr>
        <w:t>necessários</w:t>
      </w:r>
      <w:r w:rsidRPr="003A4C56">
        <w:rPr>
          <w:spacing w:val="-26"/>
          <w:sz w:val="24"/>
          <w:szCs w:val="24"/>
        </w:rPr>
        <w:t xml:space="preserve"> </w:t>
      </w:r>
      <w:r w:rsidRPr="003A4C56">
        <w:rPr>
          <w:spacing w:val="-3"/>
          <w:sz w:val="24"/>
          <w:szCs w:val="24"/>
        </w:rPr>
        <w:t>novas</w:t>
      </w:r>
      <w:r w:rsidRPr="003A4C56">
        <w:rPr>
          <w:spacing w:val="-26"/>
          <w:sz w:val="24"/>
          <w:szCs w:val="24"/>
        </w:rPr>
        <w:t xml:space="preserve"> </w:t>
      </w:r>
      <w:r w:rsidRPr="005B65CF">
        <w:rPr>
          <w:sz w:val="24"/>
          <w:szCs w:val="24"/>
        </w:rPr>
        <w:t>requisições</w:t>
      </w:r>
      <w:r w:rsidRPr="003A4C56">
        <w:rPr>
          <w:spacing w:val="-26"/>
          <w:sz w:val="24"/>
          <w:szCs w:val="24"/>
        </w:rPr>
        <w:t xml:space="preserve"> </w:t>
      </w:r>
      <w:hyperlink w:anchor="_bookmark149" w:history="1">
        <w:r w:rsidRPr="003A4C56">
          <w:rPr>
            <w:spacing w:val="-6"/>
            <w:sz w:val="24"/>
            <w:szCs w:val="24"/>
          </w:rPr>
          <w:t>(SAUDATE,</w:t>
        </w:r>
      </w:hyperlink>
      <w:hyperlink w:anchor="_bookmark149" w:history="1">
        <w:r w:rsidRPr="003A4C56">
          <w:rPr>
            <w:spacing w:val="-6"/>
            <w:sz w:val="24"/>
            <w:szCs w:val="24"/>
          </w:rPr>
          <w:t xml:space="preserve"> </w:t>
        </w:r>
        <w:r w:rsidRPr="005B65CF">
          <w:rPr>
            <w:sz w:val="24"/>
            <w:szCs w:val="24"/>
          </w:rPr>
          <w:t>2014).</w:t>
        </w:r>
      </w:hyperlink>
    </w:p>
    <w:p w:rsidR="00577F9C" w:rsidRPr="005B65CF" w:rsidRDefault="00225631">
      <w:pPr>
        <w:pStyle w:val="PargrafodaLista"/>
        <w:numPr>
          <w:ilvl w:val="0"/>
          <w:numId w:val="20"/>
        </w:numPr>
        <w:tabs>
          <w:tab w:val="left" w:pos="785"/>
        </w:tabs>
        <w:spacing w:line="376" w:lineRule="auto"/>
        <w:ind w:left="752" w:right="224" w:hanging="205"/>
        <w:jc w:val="both"/>
        <w:rPr>
          <w:sz w:val="24"/>
          <w:szCs w:val="24"/>
        </w:rPr>
      </w:pPr>
      <w:r w:rsidRPr="005B65CF">
        <w:rPr>
          <w:sz w:val="24"/>
          <w:szCs w:val="24"/>
        </w:rPr>
        <w:t>Recursos com múltiplas representações: O protocolo HTTP permite uma separação</w:t>
      </w:r>
      <w:r w:rsidRPr="005B65CF">
        <w:rPr>
          <w:spacing w:val="-21"/>
          <w:sz w:val="24"/>
          <w:szCs w:val="24"/>
        </w:rPr>
        <w:t xml:space="preserve"> </w:t>
      </w:r>
      <w:r w:rsidRPr="005B65CF">
        <w:rPr>
          <w:sz w:val="24"/>
          <w:szCs w:val="24"/>
        </w:rPr>
        <w:t xml:space="preserve">entre as atribuições de quem manipula os dados (geralmente um servidor) e quem </w:t>
      </w:r>
      <w:r w:rsidRPr="005B65CF">
        <w:rPr>
          <w:spacing w:val="-3"/>
          <w:sz w:val="24"/>
          <w:szCs w:val="24"/>
        </w:rPr>
        <w:t xml:space="preserve">invoca </w:t>
      </w:r>
      <w:r w:rsidRPr="005B65CF">
        <w:rPr>
          <w:sz w:val="24"/>
          <w:szCs w:val="24"/>
        </w:rPr>
        <w:t>uma operação</w:t>
      </w:r>
      <w:r w:rsidRPr="005B65CF">
        <w:rPr>
          <w:spacing w:val="-13"/>
          <w:sz w:val="24"/>
          <w:szCs w:val="24"/>
        </w:rPr>
        <w:t xml:space="preserve"> </w:t>
      </w:r>
      <w:r w:rsidRPr="005B65CF">
        <w:rPr>
          <w:sz w:val="24"/>
          <w:szCs w:val="24"/>
        </w:rPr>
        <w:t>(geralmente</w:t>
      </w:r>
      <w:r w:rsidRPr="005B65CF">
        <w:rPr>
          <w:spacing w:val="-13"/>
          <w:sz w:val="24"/>
          <w:szCs w:val="24"/>
        </w:rPr>
        <w:t xml:space="preserve"> </w:t>
      </w:r>
      <w:r w:rsidRPr="005B65CF">
        <w:rPr>
          <w:sz w:val="24"/>
          <w:szCs w:val="24"/>
        </w:rPr>
        <w:t>uma</w:t>
      </w:r>
      <w:r w:rsidRPr="005B65CF">
        <w:rPr>
          <w:spacing w:val="-13"/>
          <w:sz w:val="24"/>
          <w:szCs w:val="24"/>
        </w:rPr>
        <w:t xml:space="preserve"> </w:t>
      </w:r>
      <w:r w:rsidRPr="005B65CF">
        <w:rPr>
          <w:sz w:val="24"/>
          <w:szCs w:val="24"/>
        </w:rPr>
        <w:t>aplicação</w:t>
      </w:r>
      <w:r w:rsidRPr="005B65CF">
        <w:rPr>
          <w:spacing w:val="-13"/>
          <w:sz w:val="24"/>
          <w:szCs w:val="24"/>
        </w:rPr>
        <w:t xml:space="preserve"> </w:t>
      </w:r>
      <w:r w:rsidRPr="005B65CF">
        <w:rPr>
          <w:sz w:val="24"/>
          <w:szCs w:val="24"/>
        </w:rPr>
        <w:t>cliente).</w:t>
      </w:r>
      <w:r w:rsidRPr="005B65CF">
        <w:rPr>
          <w:spacing w:val="-1"/>
          <w:sz w:val="24"/>
          <w:szCs w:val="24"/>
        </w:rPr>
        <w:t xml:space="preserve"> </w:t>
      </w:r>
      <w:r w:rsidRPr="005B65CF">
        <w:rPr>
          <w:sz w:val="24"/>
          <w:szCs w:val="24"/>
        </w:rPr>
        <w:t>Uma</w:t>
      </w:r>
      <w:r w:rsidRPr="005B65CF">
        <w:rPr>
          <w:spacing w:val="-13"/>
          <w:sz w:val="24"/>
          <w:szCs w:val="24"/>
        </w:rPr>
        <w:t xml:space="preserve"> </w:t>
      </w:r>
      <w:r w:rsidRPr="005B65CF">
        <w:rPr>
          <w:sz w:val="24"/>
          <w:szCs w:val="24"/>
        </w:rPr>
        <w:t>certa</w:t>
      </w:r>
      <w:r w:rsidRPr="005B65CF">
        <w:rPr>
          <w:spacing w:val="-13"/>
          <w:sz w:val="24"/>
          <w:szCs w:val="24"/>
        </w:rPr>
        <w:t xml:space="preserve"> </w:t>
      </w:r>
      <w:r w:rsidRPr="005B65CF">
        <w:rPr>
          <w:sz w:val="24"/>
          <w:szCs w:val="24"/>
        </w:rPr>
        <w:t>aplicação</w:t>
      </w:r>
      <w:r w:rsidRPr="005B65CF">
        <w:rPr>
          <w:spacing w:val="-13"/>
          <w:sz w:val="24"/>
          <w:szCs w:val="24"/>
        </w:rPr>
        <w:t xml:space="preserve"> </w:t>
      </w:r>
      <w:r w:rsidRPr="005B65CF">
        <w:rPr>
          <w:sz w:val="24"/>
          <w:szCs w:val="24"/>
        </w:rPr>
        <w:t>que</w:t>
      </w:r>
      <w:r w:rsidRPr="005B65CF">
        <w:rPr>
          <w:spacing w:val="-13"/>
          <w:sz w:val="24"/>
          <w:szCs w:val="24"/>
        </w:rPr>
        <w:t xml:space="preserve"> </w:t>
      </w:r>
      <w:r w:rsidRPr="005B65CF">
        <w:rPr>
          <w:sz w:val="24"/>
          <w:szCs w:val="24"/>
        </w:rPr>
        <w:t>usa</w:t>
      </w:r>
      <w:r w:rsidRPr="005B65CF">
        <w:rPr>
          <w:spacing w:val="-13"/>
          <w:sz w:val="24"/>
          <w:szCs w:val="24"/>
        </w:rPr>
        <w:t xml:space="preserve"> </w:t>
      </w:r>
      <w:r w:rsidRPr="005B65CF">
        <w:rPr>
          <w:sz w:val="24"/>
          <w:szCs w:val="24"/>
        </w:rPr>
        <w:t>um</w:t>
      </w:r>
      <w:r w:rsidRPr="005B65CF">
        <w:rPr>
          <w:spacing w:val="-13"/>
          <w:sz w:val="24"/>
          <w:szCs w:val="24"/>
        </w:rPr>
        <w:t xml:space="preserve"> </w:t>
      </w:r>
      <w:r w:rsidRPr="005B65CF">
        <w:rPr>
          <w:sz w:val="24"/>
          <w:szCs w:val="24"/>
        </w:rPr>
        <w:t>formato</w:t>
      </w:r>
      <w:r w:rsidRPr="005B65CF">
        <w:rPr>
          <w:spacing w:val="-13"/>
          <w:sz w:val="24"/>
          <w:szCs w:val="24"/>
        </w:rPr>
        <w:t xml:space="preserve"> </w:t>
      </w:r>
      <w:r w:rsidRPr="005B65CF">
        <w:rPr>
          <w:sz w:val="24"/>
          <w:szCs w:val="24"/>
        </w:rPr>
        <w:t>de dados específicos é capaz de usar qualquer recurso na web, caso esteja naquele mesmo formato. Acontece que em um ambiente web, os dados são representados de diversas formas. Entretanto, como uma aplicação poderá se comunicar com outra usando um formato de dados diferentes uma da outra? A solução seria que cada aplicação web “conhecesse”</w:t>
      </w:r>
      <w:r w:rsidRPr="005B65CF">
        <w:rPr>
          <w:spacing w:val="-13"/>
          <w:sz w:val="24"/>
          <w:szCs w:val="24"/>
        </w:rPr>
        <w:t xml:space="preserve"> </w:t>
      </w:r>
      <w:r w:rsidRPr="005B65CF">
        <w:rPr>
          <w:sz w:val="24"/>
          <w:szCs w:val="24"/>
        </w:rPr>
        <w:t>um</w:t>
      </w:r>
      <w:r w:rsidRPr="005B65CF">
        <w:rPr>
          <w:spacing w:val="-13"/>
          <w:sz w:val="24"/>
          <w:szCs w:val="24"/>
        </w:rPr>
        <w:t xml:space="preserve"> </w:t>
      </w:r>
      <w:r w:rsidRPr="005B65CF">
        <w:rPr>
          <w:sz w:val="24"/>
          <w:szCs w:val="24"/>
        </w:rPr>
        <w:t>conjunto</w:t>
      </w:r>
      <w:r w:rsidRPr="005B65CF">
        <w:rPr>
          <w:spacing w:val="-13"/>
          <w:sz w:val="24"/>
          <w:szCs w:val="24"/>
        </w:rPr>
        <w:t xml:space="preserve"> </w:t>
      </w:r>
      <w:r w:rsidRPr="005B65CF">
        <w:rPr>
          <w:sz w:val="24"/>
          <w:szCs w:val="24"/>
        </w:rPr>
        <w:t>de</w:t>
      </w:r>
      <w:r w:rsidRPr="005B65CF">
        <w:rPr>
          <w:spacing w:val="-13"/>
          <w:sz w:val="24"/>
          <w:szCs w:val="24"/>
        </w:rPr>
        <w:t xml:space="preserve"> </w:t>
      </w:r>
      <w:r w:rsidRPr="005B65CF">
        <w:rPr>
          <w:sz w:val="24"/>
          <w:szCs w:val="24"/>
        </w:rPr>
        <w:t>formato</w:t>
      </w:r>
      <w:r w:rsidRPr="005B65CF">
        <w:rPr>
          <w:spacing w:val="-13"/>
          <w:sz w:val="24"/>
          <w:szCs w:val="24"/>
        </w:rPr>
        <w:t xml:space="preserve"> </w:t>
      </w:r>
      <w:r w:rsidRPr="005B65CF">
        <w:rPr>
          <w:sz w:val="24"/>
          <w:szCs w:val="24"/>
        </w:rPr>
        <w:t>de</w:t>
      </w:r>
      <w:r w:rsidRPr="005B65CF">
        <w:rPr>
          <w:spacing w:val="-13"/>
          <w:sz w:val="24"/>
          <w:szCs w:val="24"/>
        </w:rPr>
        <w:t xml:space="preserve"> </w:t>
      </w:r>
      <w:r w:rsidRPr="005B65CF">
        <w:rPr>
          <w:sz w:val="24"/>
          <w:szCs w:val="24"/>
        </w:rPr>
        <w:t>dados</w:t>
      </w:r>
      <w:r w:rsidRPr="005B65CF">
        <w:rPr>
          <w:spacing w:val="-13"/>
          <w:sz w:val="24"/>
          <w:szCs w:val="24"/>
        </w:rPr>
        <w:t xml:space="preserve"> </w:t>
      </w:r>
      <w:r w:rsidRPr="005B65CF">
        <w:rPr>
          <w:sz w:val="24"/>
          <w:szCs w:val="24"/>
        </w:rPr>
        <w:t>bastante</w:t>
      </w:r>
      <w:r w:rsidRPr="005B65CF">
        <w:rPr>
          <w:spacing w:val="-13"/>
          <w:sz w:val="24"/>
          <w:szCs w:val="24"/>
        </w:rPr>
        <w:t xml:space="preserve"> </w:t>
      </w:r>
      <w:r w:rsidRPr="005B65CF">
        <w:rPr>
          <w:sz w:val="24"/>
          <w:szCs w:val="24"/>
        </w:rPr>
        <w:t>usuais</w:t>
      </w:r>
      <w:r w:rsidRPr="005B65CF">
        <w:rPr>
          <w:spacing w:val="-13"/>
          <w:sz w:val="24"/>
          <w:szCs w:val="24"/>
        </w:rPr>
        <w:t xml:space="preserve"> </w:t>
      </w:r>
      <w:r w:rsidRPr="005B65CF">
        <w:rPr>
          <w:sz w:val="24"/>
          <w:szCs w:val="24"/>
        </w:rPr>
        <w:t>na</w:t>
      </w:r>
      <w:r w:rsidRPr="005B65CF">
        <w:rPr>
          <w:spacing w:val="-13"/>
          <w:sz w:val="24"/>
          <w:szCs w:val="24"/>
        </w:rPr>
        <w:t xml:space="preserve"> </w:t>
      </w:r>
      <w:r w:rsidRPr="005B65CF">
        <w:rPr>
          <w:sz w:val="24"/>
          <w:szCs w:val="24"/>
        </w:rPr>
        <w:t>web,</w:t>
      </w:r>
      <w:r w:rsidRPr="005B65CF">
        <w:rPr>
          <w:spacing w:val="-13"/>
          <w:sz w:val="24"/>
          <w:szCs w:val="24"/>
        </w:rPr>
        <w:t xml:space="preserve"> </w:t>
      </w:r>
      <w:r w:rsidRPr="005B65CF">
        <w:rPr>
          <w:sz w:val="24"/>
          <w:szCs w:val="24"/>
        </w:rPr>
        <w:t>tais:</w:t>
      </w:r>
      <w:r w:rsidRPr="005B65CF">
        <w:rPr>
          <w:spacing w:val="-1"/>
          <w:sz w:val="24"/>
          <w:szCs w:val="24"/>
        </w:rPr>
        <w:t xml:space="preserve"> </w:t>
      </w:r>
      <w:r w:rsidRPr="005B65CF">
        <w:rPr>
          <w:sz w:val="24"/>
          <w:szCs w:val="24"/>
        </w:rPr>
        <w:t>como</w:t>
      </w:r>
      <w:r w:rsidRPr="005B65CF">
        <w:rPr>
          <w:spacing w:val="-13"/>
          <w:sz w:val="24"/>
          <w:szCs w:val="24"/>
        </w:rPr>
        <w:t xml:space="preserve"> </w:t>
      </w:r>
      <w:r w:rsidRPr="005B65CF">
        <w:rPr>
          <w:sz w:val="24"/>
          <w:szCs w:val="24"/>
        </w:rPr>
        <w:t>HTML e</w:t>
      </w:r>
      <w:r w:rsidRPr="005B65CF">
        <w:rPr>
          <w:spacing w:val="-22"/>
          <w:sz w:val="24"/>
          <w:szCs w:val="24"/>
        </w:rPr>
        <w:t xml:space="preserve"> </w:t>
      </w:r>
      <w:r w:rsidRPr="005B65CF">
        <w:rPr>
          <w:sz w:val="24"/>
          <w:szCs w:val="24"/>
        </w:rPr>
        <w:t>XML</w:t>
      </w:r>
      <w:r w:rsidRPr="005B65CF">
        <w:rPr>
          <w:spacing w:val="-22"/>
          <w:sz w:val="24"/>
          <w:szCs w:val="24"/>
        </w:rPr>
        <w:t xml:space="preserve"> </w:t>
      </w:r>
      <w:r w:rsidRPr="005B65CF">
        <w:rPr>
          <w:sz w:val="24"/>
          <w:szCs w:val="24"/>
        </w:rPr>
        <w:t>e</w:t>
      </w:r>
      <w:r w:rsidRPr="005B65CF">
        <w:rPr>
          <w:spacing w:val="-22"/>
          <w:sz w:val="24"/>
          <w:szCs w:val="24"/>
        </w:rPr>
        <w:t xml:space="preserve"> </w:t>
      </w:r>
      <w:r w:rsidRPr="005B65CF">
        <w:rPr>
          <w:sz w:val="24"/>
          <w:szCs w:val="24"/>
        </w:rPr>
        <w:t>ainda</w:t>
      </w:r>
      <w:r w:rsidRPr="005B65CF">
        <w:rPr>
          <w:spacing w:val="-22"/>
          <w:sz w:val="24"/>
          <w:szCs w:val="24"/>
        </w:rPr>
        <w:t xml:space="preserve"> </w:t>
      </w:r>
      <w:r w:rsidRPr="005B65CF">
        <w:rPr>
          <w:sz w:val="24"/>
          <w:szCs w:val="24"/>
        </w:rPr>
        <w:t>trabalhasse</w:t>
      </w:r>
      <w:r w:rsidRPr="005B65CF">
        <w:rPr>
          <w:spacing w:val="-22"/>
          <w:sz w:val="24"/>
          <w:szCs w:val="24"/>
        </w:rPr>
        <w:t xml:space="preserve"> </w:t>
      </w:r>
      <w:r w:rsidRPr="005B65CF">
        <w:rPr>
          <w:sz w:val="24"/>
          <w:szCs w:val="24"/>
        </w:rPr>
        <w:t>bem</w:t>
      </w:r>
      <w:r w:rsidRPr="005B65CF">
        <w:rPr>
          <w:spacing w:val="-22"/>
          <w:sz w:val="24"/>
          <w:szCs w:val="24"/>
        </w:rPr>
        <w:t xml:space="preserve"> </w:t>
      </w:r>
      <w:r w:rsidRPr="005B65CF">
        <w:rPr>
          <w:sz w:val="24"/>
          <w:szCs w:val="24"/>
        </w:rPr>
        <w:t>com</w:t>
      </w:r>
      <w:r w:rsidRPr="005B65CF">
        <w:rPr>
          <w:spacing w:val="-22"/>
          <w:sz w:val="24"/>
          <w:szCs w:val="24"/>
        </w:rPr>
        <w:t xml:space="preserve"> </w:t>
      </w:r>
      <w:r w:rsidRPr="005B65CF">
        <w:rPr>
          <w:sz w:val="24"/>
          <w:szCs w:val="24"/>
        </w:rPr>
        <w:t>o</w:t>
      </w:r>
      <w:r w:rsidRPr="005B65CF">
        <w:rPr>
          <w:spacing w:val="-22"/>
          <w:sz w:val="24"/>
          <w:szCs w:val="24"/>
        </w:rPr>
        <w:t xml:space="preserve"> </w:t>
      </w:r>
      <w:r w:rsidRPr="005B65CF">
        <w:rPr>
          <w:sz w:val="24"/>
          <w:szCs w:val="24"/>
        </w:rPr>
        <w:t>protocolo</w:t>
      </w:r>
      <w:r w:rsidRPr="005B65CF">
        <w:rPr>
          <w:spacing w:val="-22"/>
          <w:sz w:val="24"/>
          <w:szCs w:val="24"/>
        </w:rPr>
        <w:t xml:space="preserve"> </w:t>
      </w:r>
      <w:r w:rsidRPr="005B65CF">
        <w:rPr>
          <w:spacing w:val="-6"/>
          <w:sz w:val="24"/>
          <w:szCs w:val="24"/>
        </w:rPr>
        <w:t>HTTP.</w:t>
      </w:r>
      <w:r w:rsidRPr="005B65CF">
        <w:rPr>
          <w:spacing w:val="-22"/>
          <w:sz w:val="24"/>
          <w:szCs w:val="24"/>
        </w:rPr>
        <w:t xml:space="preserve"> </w:t>
      </w:r>
      <w:r w:rsidRPr="005B65CF">
        <w:rPr>
          <w:sz w:val="24"/>
          <w:szCs w:val="24"/>
        </w:rPr>
        <w:t>Isso</w:t>
      </w:r>
      <w:r w:rsidRPr="005B65CF">
        <w:rPr>
          <w:spacing w:val="-22"/>
          <w:sz w:val="24"/>
          <w:szCs w:val="24"/>
        </w:rPr>
        <w:t xml:space="preserve"> </w:t>
      </w:r>
      <w:r w:rsidRPr="005B65CF">
        <w:rPr>
          <w:sz w:val="24"/>
          <w:szCs w:val="24"/>
        </w:rPr>
        <w:t>iria</w:t>
      </w:r>
      <w:r w:rsidRPr="005B65CF">
        <w:rPr>
          <w:spacing w:val="-22"/>
          <w:sz w:val="24"/>
          <w:szCs w:val="24"/>
        </w:rPr>
        <w:t xml:space="preserve"> </w:t>
      </w:r>
      <w:r w:rsidRPr="005B65CF">
        <w:rPr>
          <w:sz w:val="24"/>
          <w:szCs w:val="24"/>
        </w:rPr>
        <w:t>garantir</w:t>
      </w:r>
      <w:r w:rsidRPr="005B65CF">
        <w:rPr>
          <w:spacing w:val="-22"/>
          <w:sz w:val="24"/>
          <w:szCs w:val="24"/>
        </w:rPr>
        <w:t xml:space="preserve"> </w:t>
      </w:r>
      <w:r w:rsidRPr="005B65CF">
        <w:rPr>
          <w:sz w:val="24"/>
          <w:szCs w:val="24"/>
        </w:rPr>
        <w:t>uma</w:t>
      </w:r>
      <w:r w:rsidRPr="005B65CF">
        <w:rPr>
          <w:spacing w:val="-22"/>
          <w:sz w:val="24"/>
          <w:szCs w:val="24"/>
        </w:rPr>
        <w:t xml:space="preserve"> </w:t>
      </w:r>
      <w:r w:rsidRPr="005B65CF">
        <w:rPr>
          <w:sz w:val="24"/>
          <w:szCs w:val="24"/>
        </w:rPr>
        <w:t xml:space="preserve">comunicação </w:t>
      </w:r>
      <w:r w:rsidR="00C638D5">
        <w:rPr>
          <w:sz w:val="24"/>
          <w:szCs w:val="24"/>
        </w:rPr>
        <w:t>HTTPRESTFUL</w:t>
      </w:r>
      <w:r w:rsidRPr="005B65CF">
        <w:rPr>
          <w:sz w:val="24"/>
          <w:szCs w:val="24"/>
        </w:rPr>
        <w:t xml:space="preserve">, ou seja, uma aplicação que implementa os princípios do protocolo REST usando os recursos disponibilizado pelo </w:t>
      </w:r>
      <w:r w:rsidRPr="005B65CF">
        <w:rPr>
          <w:spacing w:val="-6"/>
          <w:sz w:val="24"/>
          <w:szCs w:val="24"/>
        </w:rPr>
        <w:t xml:space="preserve">HTTP. </w:t>
      </w:r>
      <w:r w:rsidRPr="005B65CF">
        <w:rPr>
          <w:sz w:val="24"/>
          <w:szCs w:val="24"/>
        </w:rPr>
        <w:t>Esta aplicação conseguiria se comunicar com qualquer aplicação no mundo de forma bem significativa</w:t>
      </w:r>
      <w:r w:rsidRPr="005B65CF">
        <w:rPr>
          <w:spacing w:val="-39"/>
          <w:sz w:val="24"/>
          <w:szCs w:val="24"/>
        </w:rPr>
        <w:t xml:space="preserve"> </w:t>
      </w:r>
      <w:hyperlink w:anchor="_bookmark149" w:history="1">
        <w:r w:rsidRPr="005B65CF">
          <w:rPr>
            <w:spacing w:val="-6"/>
            <w:sz w:val="24"/>
            <w:szCs w:val="24"/>
          </w:rPr>
          <w:t xml:space="preserve">(SAUDATE, </w:t>
        </w:r>
      </w:hyperlink>
      <w:hyperlink w:anchor="_bookmark149" w:history="1">
        <w:r w:rsidRPr="005B65CF">
          <w:rPr>
            <w:sz w:val="24"/>
            <w:szCs w:val="24"/>
          </w:rPr>
          <w:t>2014).</w:t>
        </w:r>
      </w:hyperlink>
    </w:p>
    <w:p w:rsidR="00734109" w:rsidRDefault="00225631" w:rsidP="00734109">
      <w:pPr>
        <w:pStyle w:val="PargrafodaLista"/>
        <w:numPr>
          <w:ilvl w:val="0"/>
          <w:numId w:val="20"/>
        </w:numPr>
        <w:tabs>
          <w:tab w:val="left" w:pos="785"/>
        </w:tabs>
        <w:spacing w:line="376" w:lineRule="auto"/>
        <w:ind w:right="216" w:firstLine="8"/>
        <w:jc w:val="both"/>
      </w:pPr>
      <w:r w:rsidRPr="005B65CF">
        <w:rPr>
          <w:sz w:val="24"/>
          <w:szCs w:val="24"/>
        </w:rPr>
        <w:t>Comunicação</w:t>
      </w:r>
      <w:r w:rsidRPr="005B65CF">
        <w:rPr>
          <w:spacing w:val="33"/>
          <w:sz w:val="24"/>
          <w:szCs w:val="24"/>
        </w:rPr>
        <w:t xml:space="preserve"> </w:t>
      </w:r>
      <w:r w:rsidRPr="005B65CF">
        <w:rPr>
          <w:sz w:val="24"/>
          <w:szCs w:val="24"/>
        </w:rPr>
        <w:t>sem</w:t>
      </w:r>
      <w:r w:rsidRPr="005B65CF">
        <w:rPr>
          <w:spacing w:val="33"/>
          <w:sz w:val="24"/>
          <w:szCs w:val="24"/>
        </w:rPr>
        <w:t xml:space="preserve"> </w:t>
      </w:r>
      <w:r w:rsidRPr="005B65CF">
        <w:rPr>
          <w:sz w:val="24"/>
          <w:szCs w:val="24"/>
        </w:rPr>
        <w:t>estado:</w:t>
      </w:r>
      <w:r w:rsidRPr="005B65CF">
        <w:rPr>
          <w:spacing w:val="18"/>
          <w:sz w:val="24"/>
          <w:szCs w:val="24"/>
        </w:rPr>
        <w:t xml:space="preserve"> </w:t>
      </w:r>
      <w:r w:rsidRPr="005B65CF">
        <w:rPr>
          <w:sz w:val="24"/>
          <w:szCs w:val="24"/>
        </w:rPr>
        <w:t>A</w:t>
      </w:r>
      <w:r w:rsidRPr="005B65CF">
        <w:rPr>
          <w:spacing w:val="32"/>
          <w:sz w:val="24"/>
          <w:szCs w:val="24"/>
        </w:rPr>
        <w:t xml:space="preserve"> </w:t>
      </w:r>
      <w:r w:rsidRPr="005B65CF">
        <w:rPr>
          <w:sz w:val="24"/>
          <w:szCs w:val="24"/>
        </w:rPr>
        <w:t>comunicação</w:t>
      </w:r>
      <w:r w:rsidRPr="005B65CF">
        <w:rPr>
          <w:spacing w:val="33"/>
          <w:sz w:val="24"/>
          <w:szCs w:val="24"/>
        </w:rPr>
        <w:t xml:space="preserve"> </w:t>
      </w:r>
      <w:r w:rsidRPr="005B65CF">
        <w:rPr>
          <w:sz w:val="24"/>
          <w:szCs w:val="24"/>
        </w:rPr>
        <w:t>sem</w:t>
      </w:r>
      <w:r w:rsidRPr="005B65CF">
        <w:rPr>
          <w:spacing w:val="32"/>
          <w:sz w:val="24"/>
          <w:szCs w:val="24"/>
        </w:rPr>
        <w:t xml:space="preserve"> </w:t>
      </w:r>
      <w:r w:rsidRPr="005B65CF">
        <w:rPr>
          <w:sz w:val="24"/>
          <w:szCs w:val="24"/>
        </w:rPr>
        <w:t>estado</w:t>
      </w:r>
      <w:r w:rsidRPr="005B65CF">
        <w:rPr>
          <w:spacing w:val="33"/>
          <w:sz w:val="24"/>
          <w:szCs w:val="24"/>
        </w:rPr>
        <w:t xml:space="preserve"> </w:t>
      </w:r>
      <w:r w:rsidRPr="005B65CF">
        <w:rPr>
          <w:sz w:val="24"/>
          <w:szCs w:val="24"/>
        </w:rPr>
        <w:t>no</w:t>
      </w:r>
      <w:r w:rsidRPr="005B65CF">
        <w:rPr>
          <w:spacing w:val="32"/>
          <w:sz w:val="24"/>
          <w:szCs w:val="24"/>
        </w:rPr>
        <w:t xml:space="preserve"> </w:t>
      </w:r>
      <w:r w:rsidRPr="005B65CF">
        <w:rPr>
          <w:sz w:val="24"/>
          <w:szCs w:val="24"/>
        </w:rPr>
        <w:t>REST</w:t>
      </w:r>
      <w:r w:rsidRPr="005B65CF">
        <w:rPr>
          <w:spacing w:val="33"/>
          <w:sz w:val="24"/>
          <w:szCs w:val="24"/>
        </w:rPr>
        <w:t xml:space="preserve"> </w:t>
      </w:r>
      <w:r w:rsidRPr="005B65CF">
        <w:rPr>
          <w:sz w:val="24"/>
          <w:szCs w:val="24"/>
        </w:rPr>
        <w:t>não</w:t>
      </w:r>
      <w:r w:rsidRPr="005B65CF">
        <w:rPr>
          <w:spacing w:val="32"/>
          <w:sz w:val="24"/>
          <w:szCs w:val="24"/>
        </w:rPr>
        <w:t xml:space="preserve"> </w:t>
      </w:r>
      <w:r w:rsidRPr="005B65CF">
        <w:rPr>
          <w:sz w:val="24"/>
          <w:szCs w:val="24"/>
        </w:rPr>
        <w:t>significa</w:t>
      </w:r>
      <w:r w:rsidRPr="005B65CF">
        <w:rPr>
          <w:spacing w:val="33"/>
          <w:sz w:val="24"/>
          <w:szCs w:val="24"/>
        </w:rPr>
        <w:t xml:space="preserve"> </w:t>
      </w:r>
      <w:r w:rsidRPr="005B65CF">
        <w:rPr>
          <w:sz w:val="24"/>
          <w:szCs w:val="24"/>
        </w:rPr>
        <w:t>que</w:t>
      </w:r>
      <w:r w:rsidRPr="005B65CF">
        <w:rPr>
          <w:spacing w:val="32"/>
          <w:sz w:val="24"/>
          <w:szCs w:val="24"/>
        </w:rPr>
        <w:t xml:space="preserve"> </w:t>
      </w:r>
      <w:r w:rsidRPr="005B65CF">
        <w:rPr>
          <w:sz w:val="24"/>
          <w:szCs w:val="24"/>
        </w:rPr>
        <w:t>a</w:t>
      </w:r>
      <w:r w:rsidR="00734109" w:rsidRPr="005B65CF">
        <w:rPr>
          <w:sz w:val="24"/>
          <w:szCs w:val="24"/>
        </w:rPr>
        <w:t xml:space="preserve"> aplicação</w:t>
      </w:r>
      <w:r w:rsidR="00734109" w:rsidRPr="005B65CF">
        <w:rPr>
          <w:spacing w:val="-25"/>
          <w:sz w:val="24"/>
          <w:szCs w:val="24"/>
        </w:rPr>
        <w:t xml:space="preserve"> </w:t>
      </w:r>
      <w:r w:rsidR="00734109" w:rsidRPr="005B65CF">
        <w:rPr>
          <w:sz w:val="24"/>
          <w:szCs w:val="24"/>
        </w:rPr>
        <w:t>que</w:t>
      </w:r>
      <w:r w:rsidR="00734109" w:rsidRPr="005B65CF">
        <w:rPr>
          <w:spacing w:val="-25"/>
          <w:sz w:val="24"/>
          <w:szCs w:val="24"/>
        </w:rPr>
        <w:t xml:space="preserve"> </w:t>
      </w:r>
      <w:r w:rsidR="00734109" w:rsidRPr="005B65CF">
        <w:rPr>
          <w:sz w:val="24"/>
          <w:szCs w:val="24"/>
        </w:rPr>
        <w:t>se</w:t>
      </w:r>
      <w:r w:rsidR="00734109" w:rsidRPr="005B65CF">
        <w:rPr>
          <w:spacing w:val="-25"/>
          <w:sz w:val="24"/>
          <w:szCs w:val="24"/>
        </w:rPr>
        <w:t xml:space="preserve"> </w:t>
      </w:r>
      <w:r w:rsidR="00734109" w:rsidRPr="005B65CF">
        <w:rPr>
          <w:sz w:val="24"/>
          <w:szCs w:val="24"/>
        </w:rPr>
        <w:t>conecta</w:t>
      </w:r>
      <w:r w:rsidR="00734109" w:rsidRPr="005B65CF">
        <w:rPr>
          <w:spacing w:val="-25"/>
          <w:sz w:val="24"/>
          <w:szCs w:val="24"/>
        </w:rPr>
        <w:t xml:space="preserve"> </w:t>
      </w:r>
      <w:r w:rsidR="00734109" w:rsidRPr="005B65CF">
        <w:rPr>
          <w:sz w:val="24"/>
          <w:szCs w:val="24"/>
        </w:rPr>
        <w:t>a</w:t>
      </w:r>
      <w:r w:rsidR="00734109" w:rsidRPr="005B65CF">
        <w:rPr>
          <w:spacing w:val="-25"/>
          <w:sz w:val="24"/>
          <w:szCs w:val="24"/>
        </w:rPr>
        <w:t xml:space="preserve"> </w:t>
      </w:r>
      <w:r w:rsidR="00734109" w:rsidRPr="005B65CF">
        <w:rPr>
          <w:sz w:val="24"/>
          <w:szCs w:val="24"/>
        </w:rPr>
        <w:t>um</w:t>
      </w:r>
      <w:r w:rsidR="00734109" w:rsidRPr="005B65CF">
        <w:rPr>
          <w:spacing w:val="-25"/>
          <w:sz w:val="24"/>
          <w:szCs w:val="24"/>
        </w:rPr>
        <w:t xml:space="preserve"> </w:t>
      </w:r>
      <w:r w:rsidR="00734109" w:rsidRPr="005B65CF">
        <w:rPr>
          <w:sz w:val="24"/>
          <w:szCs w:val="24"/>
        </w:rPr>
        <w:t>servidor</w:t>
      </w:r>
      <w:r w:rsidR="00734109" w:rsidRPr="005B65CF">
        <w:rPr>
          <w:spacing w:val="-25"/>
          <w:sz w:val="24"/>
          <w:szCs w:val="24"/>
        </w:rPr>
        <w:t xml:space="preserve"> </w:t>
      </w:r>
      <w:r w:rsidR="00734109" w:rsidRPr="005B65CF">
        <w:rPr>
          <w:sz w:val="24"/>
          <w:szCs w:val="24"/>
        </w:rPr>
        <w:t>possa</w:t>
      </w:r>
      <w:r w:rsidR="00734109" w:rsidRPr="005B65CF">
        <w:rPr>
          <w:spacing w:val="-25"/>
          <w:sz w:val="24"/>
          <w:szCs w:val="24"/>
        </w:rPr>
        <w:t xml:space="preserve"> </w:t>
      </w:r>
      <w:r w:rsidR="00734109" w:rsidRPr="005B65CF">
        <w:rPr>
          <w:sz w:val="24"/>
          <w:szCs w:val="24"/>
        </w:rPr>
        <w:t>se</w:t>
      </w:r>
      <w:r w:rsidR="00734109" w:rsidRPr="005B65CF">
        <w:rPr>
          <w:spacing w:val="-25"/>
          <w:sz w:val="24"/>
          <w:szCs w:val="24"/>
        </w:rPr>
        <w:t xml:space="preserve"> </w:t>
      </w:r>
      <w:r w:rsidR="00734109" w:rsidRPr="005B65CF">
        <w:rPr>
          <w:sz w:val="24"/>
          <w:szCs w:val="24"/>
        </w:rPr>
        <w:t>manter</w:t>
      </w:r>
      <w:r w:rsidR="00734109" w:rsidRPr="005B65CF">
        <w:rPr>
          <w:spacing w:val="-25"/>
          <w:sz w:val="24"/>
          <w:szCs w:val="24"/>
        </w:rPr>
        <w:t xml:space="preserve"> </w:t>
      </w:r>
      <w:r w:rsidR="00734109" w:rsidRPr="005B65CF">
        <w:rPr>
          <w:sz w:val="24"/>
          <w:szCs w:val="24"/>
        </w:rPr>
        <w:t>sem</w:t>
      </w:r>
      <w:r w:rsidR="00734109" w:rsidRPr="005B65CF">
        <w:rPr>
          <w:spacing w:val="-25"/>
          <w:sz w:val="24"/>
          <w:szCs w:val="24"/>
        </w:rPr>
        <w:t xml:space="preserve"> </w:t>
      </w:r>
      <w:r w:rsidR="00C638D5">
        <w:rPr>
          <w:sz w:val="24"/>
          <w:szCs w:val="24"/>
        </w:rPr>
        <w:t>estado. N</w:t>
      </w:r>
      <w:r w:rsidR="00734109" w:rsidRPr="005B65CF">
        <w:rPr>
          <w:sz w:val="24"/>
          <w:szCs w:val="24"/>
        </w:rPr>
        <w:t>ão</w:t>
      </w:r>
      <w:r w:rsidR="00734109" w:rsidRPr="005B65CF">
        <w:rPr>
          <w:spacing w:val="-25"/>
          <w:sz w:val="24"/>
          <w:szCs w:val="24"/>
        </w:rPr>
        <w:t xml:space="preserve"> </w:t>
      </w:r>
      <w:r w:rsidR="00734109" w:rsidRPr="005B65CF">
        <w:rPr>
          <w:sz w:val="24"/>
          <w:szCs w:val="24"/>
        </w:rPr>
        <w:t>obstante</w:t>
      </w:r>
      <w:r w:rsidR="00734109" w:rsidRPr="005B65CF">
        <w:rPr>
          <w:spacing w:val="-25"/>
          <w:sz w:val="24"/>
          <w:szCs w:val="24"/>
        </w:rPr>
        <w:t xml:space="preserve"> </w:t>
      </w:r>
      <w:r w:rsidR="00734109" w:rsidRPr="005B65CF">
        <w:rPr>
          <w:sz w:val="24"/>
          <w:szCs w:val="24"/>
        </w:rPr>
        <w:t>obriga</w:t>
      </w:r>
      <w:r w:rsidR="00734109" w:rsidRPr="005B65CF">
        <w:rPr>
          <w:spacing w:val="-25"/>
          <w:sz w:val="24"/>
          <w:szCs w:val="24"/>
        </w:rPr>
        <w:t xml:space="preserve"> </w:t>
      </w:r>
      <w:r w:rsidR="00734109" w:rsidRPr="005B65CF">
        <w:rPr>
          <w:sz w:val="24"/>
          <w:szCs w:val="24"/>
        </w:rPr>
        <w:t>que o</w:t>
      </w:r>
      <w:r w:rsidR="00734109" w:rsidRPr="005B65CF">
        <w:rPr>
          <w:spacing w:val="-12"/>
          <w:sz w:val="24"/>
          <w:szCs w:val="24"/>
        </w:rPr>
        <w:t xml:space="preserve"> </w:t>
      </w:r>
      <w:r w:rsidR="00734109" w:rsidRPr="005B65CF">
        <w:rPr>
          <w:sz w:val="24"/>
          <w:szCs w:val="24"/>
        </w:rPr>
        <w:t>estado</w:t>
      </w:r>
      <w:r w:rsidR="00734109" w:rsidRPr="005B65CF">
        <w:rPr>
          <w:spacing w:val="-12"/>
          <w:sz w:val="24"/>
          <w:szCs w:val="24"/>
        </w:rPr>
        <w:t xml:space="preserve"> </w:t>
      </w:r>
      <w:r w:rsidR="00734109" w:rsidRPr="005B65CF">
        <w:rPr>
          <w:sz w:val="24"/>
          <w:szCs w:val="24"/>
        </w:rPr>
        <w:t>passe</w:t>
      </w:r>
      <w:r w:rsidR="00734109" w:rsidRPr="005B65CF">
        <w:rPr>
          <w:spacing w:val="-12"/>
          <w:sz w:val="24"/>
          <w:szCs w:val="24"/>
        </w:rPr>
        <w:t xml:space="preserve"> </w:t>
      </w:r>
      <w:r w:rsidR="00734109" w:rsidRPr="005B65CF">
        <w:rPr>
          <w:sz w:val="24"/>
          <w:szCs w:val="24"/>
        </w:rPr>
        <w:t>a</w:t>
      </w:r>
      <w:r w:rsidR="00734109" w:rsidRPr="005B65CF">
        <w:rPr>
          <w:spacing w:val="-12"/>
          <w:sz w:val="24"/>
          <w:szCs w:val="24"/>
        </w:rPr>
        <w:t xml:space="preserve"> </w:t>
      </w:r>
      <w:r w:rsidR="00734109" w:rsidRPr="005B65CF">
        <w:rPr>
          <w:sz w:val="24"/>
          <w:szCs w:val="24"/>
        </w:rPr>
        <w:t>ser</w:t>
      </w:r>
      <w:r w:rsidR="00734109" w:rsidRPr="005B65CF">
        <w:rPr>
          <w:spacing w:val="-12"/>
          <w:sz w:val="24"/>
          <w:szCs w:val="24"/>
        </w:rPr>
        <w:t xml:space="preserve"> </w:t>
      </w:r>
      <w:r w:rsidR="00734109" w:rsidRPr="005B65CF">
        <w:rPr>
          <w:sz w:val="24"/>
          <w:szCs w:val="24"/>
        </w:rPr>
        <w:t>o</w:t>
      </w:r>
      <w:r w:rsidR="00734109" w:rsidRPr="005B65CF">
        <w:rPr>
          <w:spacing w:val="-12"/>
          <w:sz w:val="24"/>
          <w:szCs w:val="24"/>
        </w:rPr>
        <w:t xml:space="preserve"> </w:t>
      </w:r>
      <w:r w:rsidR="00734109" w:rsidRPr="005B65CF">
        <w:rPr>
          <w:sz w:val="24"/>
          <w:szCs w:val="24"/>
        </w:rPr>
        <w:t>de</w:t>
      </w:r>
      <w:r w:rsidR="00734109" w:rsidRPr="005B65CF">
        <w:rPr>
          <w:spacing w:val="-12"/>
          <w:sz w:val="24"/>
          <w:szCs w:val="24"/>
        </w:rPr>
        <w:t xml:space="preserve"> </w:t>
      </w:r>
      <w:r w:rsidR="00734109" w:rsidRPr="005B65CF">
        <w:rPr>
          <w:sz w:val="24"/>
          <w:szCs w:val="24"/>
        </w:rPr>
        <w:t>recurso</w:t>
      </w:r>
      <w:r w:rsidR="00734109" w:rsidRPr="005B65CF">
        <w:rPr>
          <w:spacing w:val="-12"/>
          <w:sz w:val="24"/>
          <w:szCs w:val="24"/>
        </w:rPr>
        <w:t xml:space="preserve"> </w:t>
      </w:r>
      <w:r w:rsidR="00734109" w:rsidRPr="005B65CF">
        <w:rPr>
          <w:sz w:val="24"/>
          <w:szCs w:val="24"/>
        </w:rPr>
        <w:t>ou</w:t>
      </w:r>
      <w:r w:rsidR="00734109" w:rsidRPr="005B65CF">
        <w:rPr>
          <w:spacing w:val="-12"/>
          <w:sz w:val="24"/>
          <w:szCs w:val="24"/>
        </w:rPr>
        <w:t xml:space="preserve"> </w:t>
      </w:r>
      <w:r w:rsidR="00734109" w:rsidRPr="005B65CF">
        <w:rPr>
          <w:sz w:val="24"/>
          <w:szCs w:val="24"/>
        </w:rPr>
        <w:t>que</w:t>
      </w:r>
      <w:r w:rsidR="00734109" w:rsidRPr="005B65CF">
        <w:rPr>
          <w:spacing w:val="-12"/>
          <w:sz w:val="24"/>
          <w:szCs w:val="24"/>
        </w:rPr>
        <w:t xml:space="preserve"> </w:t>
      </w:r>
      <w:r w:rsidR="00734109" w:rsidRPr="005B65CF">
        <w:rPr>
          <w:sz w:val="24"/>
          <w:szCs w:val="24"/>
        </w:rPr>
        <w:t>se</w:t>
      </w:r>
      <w:r w:rsidR="00734109" w:rsidRPr="005B65CF">
        <w:rPr>
          <w:spacing w:val="-12"/>
          <w:sz w:val="24"/>
          <w:szCs w:val="24"/>
        </w:rPr>
        <w:t xml:space="preserve"> </w:t>
      </w:r>
      <w:r w:rsidR="00734109" w:rsidRPr="005B65CF">
        <w:rPr>
          <w:sz w:val="24"/>
          <w:szCs w:val="24"/>
        </w:rPr>
        <w:t>mantenha</w:t>
      </w:r>
      <w:r w:rsidR="00734109" w:rsidRPr="005B65CF">
        <w:rPr>
          <w:spacing w:val="-12"/>
          <w:sz w:val="24"/>
          <w:szCs w:val="24"/>
        </w:rPr>
        <w:t xml:space="preserve"> </w:t>
      </w:r>
      <w:r w:rsidR="00734109" w:rsidRPr="005B65CF">
        <w:rPr>
          <w:sz w:val="24"/>
          <w:szCs w:val="24"/>
        </w:rPr>
        <w:t>na</w:t>
      </w:r>
      <w:r w:rsidR="00734109" w:rsidRPr="005B65CF">
        <w:rPr>
          <w:spacing w:val="-12"/>
          <w:sz w:val="24"/>
          <w:szCs w:val="24"/>
        </w:rPr>
        <w:t xml:space="preserve"> </w:t>
      </w:r>
      <w:r w:rsidR="00734109" w:rsidRPr="005B65CF">
        <w:rPr>
          <w:sz w:val="24"/>
          <w:szCs w:val="24"/>
        </w:rPr>
        <w:t>aplicação</w:t>
      </w:r>
      <w:r w:rsidR="00734109" w:rsidRPr="005B65CF">
        <w:rPr>
          <w:spacing w:val="-12"/>
          <w:sz w:val="24"/>
          <w:szCs w:val="24"/>
        </w:rPr>
        <w:t xml:space="preserve"> </w:t>
      </w:r>
      <w:r w:rsidR="00734109" w:rsidRPr="005B65CF">
        <w:rPr>
          <w:sz w:val="24"/>
          <w:szCs w:val="24"/>
        </w:rPr>
        <w:t>cliente. Neste</w:t>
      </w:r>
      <w:r w:rsidR="00734109" w:rsidRPr="005B65CF">
        <w:rPr>
          <w:spacing w:val="-12"/>
          <w:sz w:val="24"/>
          <w:szCs w:val="24"/>
        </w:rPr>
        <w:t xml:space="preserve"> </w:t>
      </w:r>
      <w:r w:rsidR="00734109" w:rsidRPr="005B65CF">
        <w:rPr>
          <w:sz w:val="24"/>
          <w:szCs w:val="24"/>
        </w:rPr>
        <w:t xml:space="preserve">princípio, um servidor não </w:t>
      </w:r>
      <w:r w:rsidR="00734109" w:rsidRPr="005B65CF">
        <w:rPr>
          <w:spacing w:val="-3"/>
          <w:sz w:val="24"/>
          <w:szCs w:val="24"/>
        </w:rPr>
        <w:t xml:space="preserve">deve </w:t>
      </w:r>
      <w:r w:rsidR="00734109" w:rsidRPr="005B65CF">
        <w:rPr>
          <w:sz w:val="24"/>
          <w:szCs w:val="24"/>
        </w:rPr>
        <w:t>guardar um estado de comunicaç</w:t>
      </w:r>
      <w:r w:rsidR="003A4C56">
        <w:rPr>
          <w:sz w:val="24"/>
          <w:szCs w:val="24"/>
        </w:rPr>
        <w:t xml:space="preserve">ão de uma aplicação qualquer. </w:t>
      </w:r>
      <w:r w:rsidR="00734109" w:rsidRPr="005B65CF">
        <w:rPr>
          <w:sz w:val="24"/>
          <w:szCs w:val="24"/>
        </w:rPr>
        <w:t xml:space="preserve">A razão para tal fato é que um servidor web pode, em pouco tempo, atender a muitas solicitações de aplicações clientes e se o mesmo mantivesse o estado de comunicação, perderia muito desempenho. Esse princípio atesta a agilidade e a escalabilidade que o protocolo REST possui como grande vantagem no seu uso </w:t>
      </w:r>
      <w:hyperlink w:anchor="_bookmark149" w:history="1">
        <w:r w:rsidR="00734109" w:rsidRPr="005B65CF">
          <w:rPr>
            <w:spacing w:val="-6"/>
            <w:sz w:val="24"/>
            <w:szCs w:val="24"/>
          </w:rPr>
          <w:t>(SAUDATE,</w:t>
        </w:r>
        <w:r w:rsidR="00734109" w:rsidRPr="005B65CF">
          <w:rPr>
            <w:spacing w:val="-21"/>
            <w:sz w:val="24"/>
            <w:szCs w:val="24"/>
          </w:rPr>
          <w:t xml:space="preserve"> </w:t>
        </w:r>
      </w:hyperlink>
      <w:hyperlink w:anchor="_bookmark149" w:history="1">
        <w:r w:rsidR="00734109" w:rsidRPr="005B65CF">
          <w:rPr>
            <w:sz w:val="24"/>
            <w:szCs w:val="24"/>
          </w:rPr>
          <w:t>2014).</w:t>
        </w:r>
      </w:hyperlink>
    </w:p>
    <w:p w:rsidR="00734109" w:rsidRDefault="00734109">
      <w:pPr>
        <w:pStyle w:val="Corpodetexto"/>
        <w:rPr>
          <w:sz w:val="20"/>
        </w:rPr>
      </w:pPr>
    </w:p>
    <w:p w:rsidR="00734109" w:rsidRDefault="00734109">
      <w:pPr>
        <w:pStyle w:val="Corpodetexto"/>
        <w:rPr>
          <w:sz w:val="20"/>
        </w:rPr>
      </w:pPr>
    </w:p>
    <w:p w:rsidR="00734109" w:rsidRDefault="00734109">
      <w:pPr>
        <w:pStyle w:val="Ttulo1"/>
        <w:ind w:left="1982"/>
      </w:pPr>
      <w:bookmarkStart w:id="40" w:name="_bookmark23"/>
      <w:bookmarkEnd w:id="40"/>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734109" w:rsidRDefault="00734109">
      <w:pPr>
        <w:pStyle w:val="Ttulo1"/>
        <w:ind w:left="1982"/>
      </w:pPr>
    </w:p>
    <w:p w:rsidR="00577F9C" w:rsidRDefault="00225631">
      <w:pPr>
        <w:pStyle w:val="Ttulo1"/>
        <w:ind w:left="1982"/>
      </w:pPr>
      <w:r>
        <w:t>Figura 4 – CRUD - Serviços da Arquitetura do REST</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49024" behindDoc="0" locked="0" layoutInCell="1" allowOverlap="1" wp14:anchorId="6DE5D8AE" wp14:editId="25B67037">
                <wp:simplePos x="0" y="0"/>
                <wp:positionH relativeFrom="page">
                  <wp:posOffset>1362710</wp:posOffset>
                </wp:positionH>
                <wp:positionV relativeFrom="paragraph">
                  <wp:posOffset>141605</wp:posOffset>
                </wp:positionV>
                <wp:extent cx="5126355" cy="3238500"/>
                <wp:effectExtent l="10160" t="8255" r="6985" b="10795"/>
                <wp:wrapTopAndBottom/>
                <wp:docPr id="144"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3238500"/>
                          <a:chOff x="2146" y="223"/>
                          <a:chExt cx="8073" cy="5100"/>
                        </a:xfrm>
                      </wpg:grpSpPr>
                      <pic:pic xmlns:pic="http://schemas.openxmlformats.org/drawingml/2006/picture">
                        <pic:nvPicPr>
                          <pic:cNvPr id="145" name="Picture 13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2213" y="290"/>
                            <a:ext cx="7938" cy="49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6" name="Line 133"/>
                        <wps:cNvCnPr/>
                        <wps:spPr bwMode="auto">
                          <a:xfrm>
                            <a:off x="2146" y="227"/>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7" name="Line 132"/>
                        <wps:cNvCnPr/>
                        <wps:spPr bwMode="auto">
                          <a:xfrm>
                            <a:off x="2150" y="5318"/>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8" name="Line 131"/>
                        <wps:cNvCnPr/>
                        <wps:spPr bwMode="auto">
                          <a:xfrm>
                            <a:off x="10214" y="5318"/>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9" name="Line 130"/>
                        <wps:cNvCnPr/>
                        <wps:spPr bwMode="auto">
                          <a:xfrm>
                            <a:off x="2146" y="5318"/>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6E18DAC" id="Group 129" o:spid="_x0000_s1026" style="position:absolute;margin-left:107.3pt;margin-top:11.15pt;width:403.65pt;height:255pt;z-index:251649024;mso-wrap-distance-left:0;mso-wrap-distance-right:0;mso-position-horizontal-relative:page" coordorigin="2146,223" coordsize="8073,51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">
                <v:shape id="Picture 134" o:spid="_x0000_s1027" type="#_x0000_t75" style="position:absolute;left:2213;top:290;width:7938;height:4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">
                  <v:imagedata r:id="rId43" o:title=""/>
                </v:shape>
                <v:line id="Line 133" o:spid="_x0000_s1028" style="position:absolute;visibility:visible;mso-wrap-style:square" from="2146,227" to="10218,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" strokeweight=".14042mm"/>
                <v:line id="Line 132" o:spid="_x0000_s1029" style="position:absolute;visibility:visible;mso-wrap-style:square" from="2150,5318" to="2150,5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" strokeweight=".14042mm"/>
                <v:line id="Line 131" o:spid="_x0000_s1030" style="position:absolute;visibility:visible;mso-wrap-style:square" from="10214,5318" to="10214,5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" strokeweight=".14042mm"/>
                <v:line id="Line 130" o:spid="_x0000_s1031" style="position:absolute;visibility:visible;mso-wrap-style:square" from="2146,5318" to="10218,5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" strokeweight=".14042mm"/>
                <w10:wrap type="topAndBottom" anchorx="page"/>
              </v:group>
            </w:pict>
          </mc:Fallback>
        </mc:AlternateContent>
      </w:r>
    </w:p>
    <w:p w:rsidR="00577F9C" w:rsidRDefault="00225631">
      <w:pPr>
        <w:spacing w:before="111"/>
        <w:ind w:left="645"/>
        <w:rPr>
          <w:sz w:val="20"/>
        </w:rPr>
      </w:pPr>
      <w:r>
        <w:rPr>
          <w:sz w:val="20"/>
        </w:rPr>
        <w:t xml:space="preserve">Fonte </w:t>
      </w:r>
      <w:r>
        <w:rPr>
          <w:b/>
          <w:sz w:val="20"/>
        </w:rPr>
        <w:t xml:space="preserve">– </w:t>
      </w:r>
      <w:r>
        <w:rPr>
          <w:sz w:val="20"/>
        </w:rPr>
        <w:t>Saudate, 2014</w:t>
      </w:r>
    </w:p>
    <w:p w:rsidR="00577F9C" w:rsidRDefault="00577F9C">
      <w:pPr>
        <w:pStyle w:val="Corpodetexto"/>
        <w:spacing w:before="3"/>
        <w:rPr>
          <w:sz w:val="26"/>
        </w:rPr>
      </w:pPr>
    </w:p>
    <w:p w:rsidR="00577F9C" w:rsidRDefault="00577F9C">
      <w:pPr>
        <w:pStyle w:val="Corpodetexto"/>
        <w:spacing w:before="3"/>
        <w:rPr>
          <w:sz w:val="31"/>
        </w:rPr>
      </w:pPr>
    </w:p>
    <w:p w:rsidR="00577F9C" w:rsidRDefault="00225631">
      <w:pPr>
        <w:pStyle w:val="PargrafodaLista"/>
        <w:numPr>
          <w:ilvl w:val="1"/>
          <w:numId w:val="19"/>
        </w:numPr>
        <w:tabs>
          <w:tab w:val="left" w:pos="736"/>
          <w:tab w:val="left" w:pos="738"/>
        </w:tabs>
        <w:rPr>
          <w:sz w:val="24"/>
        </w:rPr>
      </w:pPr>
      <w:bookmarkStart w:id="41" w:name="Padrões_de_Sistemas_de_Informação_em_Saú"/>
      <w:bookmarkStart w:id="42" w:name="_bookmark24"/>
      <w:bookmarkEnd w:id="41"/>
      <w:bookmarkEnd w:id="42"/>
      <w:r>
        <w:rPr>
          <w:spacing w:val="-5"/>
          <w:sz w:val="24"/>
        </w:rPr>
        <w:t xml:space="preserve">PADRÕES </w:t>
      </w:r>
      <w:r>
        <w:rPr>
          <w:sz w:val="24"/>
        </w:rPr>
        <w:t xml:space="preserve">DE SISTEMAS DE </w:t>
      </w:r>
      <w:r>
        <w:rPr>
          <w:spacing w:val="-3"/>
          <w:sz w:val="24"/>
        </w:rPr>
        <w:t xml:space="preserve">INFORMAÇÃO </w:t>
      </w:r>
      <w:r>
        <w:rPr>
          <w:sz w:val="24"/>
        </w:rPr>
        <w:t xml:space="preserve">EM </w:t>
      </w:r>
      <w:r>
        <w:rPr>
          <w:spacing w:val="-3"/>
          <w:sz w:val="24"/>
        </w:rPr>
        <w:t>SAÚDE</w:t>
      </w:r>
    </w:p>
    <w:p w:rsidR="00577F9C" w:rsidRDefault="00577F9C">
      <w:pPr>
        <w:pStyle w:val="Corpodetexto"/>
        <w:spacing w:before="9"/>
        <w:rPr>
          <w:sz w:val="38"/>
        </w:rPr>
      </w:pPr>
    </w:p>
    <w:p w:rsidR="00577F9C" w:rsidRDefault="00C638D5">
      <w:pPr>
        <w:pStyle w:val="Corpodetexto"/>
        <w:spacing w:line="376" w:lineRule="auto"/>
        <w:ind w:left="199" w:right="258" w:firstLine="1133"/>
        <w:jc w:val="both"/>
      </w:pPr>
      <w:r>
        <w:t>Durante este trabalho</w:t>
      </w:r>
      <w:r w:rsidR="00225631">
        <w:t xml:space="preserve"> foi realizado um estudo sobre os vários padrões da áre</w:t>
      </w:r>
      <w:r>
        <w:t>a     de informática em saúde. D</w:t>
      </w:r>
      <w:r w:rsidR="00225631">
        <w:t>entre estes foram destacados os principais padrões nacionais e internacionais, conforme descritos a</w:t>
      </w:r>
      <w:r w:rsidR="00225631">
        <w:rPr>
          <w:spacing w:val="-6"/>
        </w:rPr>
        <w:t xml:space="preserve"> </w:t>
      </w:r>
      <w:r w:rsidR="00225631">
        <w:rPr>
          <w:spacing w:val="-3"/>
        </w:rPr>
        <w:t>seguir.</w:t>
      </w:r>
    </w:p>
    <w:p w:rsidR="00577F9C" w:rsidRDefault="00577F9C">
      <w:pPr>
        <w:pStyle w:val="Corpodetexto"/>
        <w:spacing w:before="2"/>
        <w:rPr>
          <w:sz w:val="25"/>
        </w:rPr>
      </w:pPr>
    </w:p>
    <w:p w:rsidR="00577F9C" w:rsidRDefault="00225631">
      <w:pPr>
        <w:pStyle w:val="Ttulo1"/>
        <w:numPr>
          <w:ilvl w:val="2"/>
          <w:numId w:val="19"/>
        </w:numPr>
        <w:tabs>
          <w:tab w:val="left" w:pos="916"/>
          <w:tab w:val="left" w:pos="917"/>
        </w:tabs>
        <w:ind w:hanging="717"/>
      </w:pPr>
      <w:bookmarkStart w:id="43" w:name="Padrão_TISS_(Troca_de_Informação_em_Saúd"/>
      <w:bookmarkStart w:id="44" w:name="_bookmark25"/>
      <w:bookmarkEnd w:id="43"/>
      <w:bookmarkEnd w:id="44"/>
      <w:r>
        <w:t xml:space="preserve">Padrão TISS </w:t>
      </w:r>
      <w:r>
        <w:rPr>
          <w:spacing w:val="-4"/>
        </w:rPr>
        <w:t xml:space="preserve">(Troca </w:t>
      </w:r>
      <w:r>
        <w:t>de Informação em Saúde</w:t>
      </w:r>
      <w:r>
        <w:rPr>
          <w:spacing w:val="-8"/>
        </w:rPr>
        <w:t xml:space="preserve"> </w:t>
      </w:r>
      <w:r>
        <w:t>Suplementar)</w:t>
      </w:r>
    </w:p>
    <w:p w:rsidR="00577F9C" w:rsidRDefault="00577F9C">
      <w:pPr>
        <w:pStyle w:val="Corpodetexto"/>
        <w:spacing w:before="9"/>
        <w:rPr>
          <w:b/>
          <w:sz w:val="38"/>
        </w:rPr>
      </w:pPr>
    </w:p>
    <w:p w:rsidR="00577F9C" w:rsidRDefault="00225631" w:rsidP="00DA6F07">
      <w:pPr>
        <w:pStyle w:val="Corpodetexto"/>
        <w:spacing w:before="1" w:line="376" w:lineRule="auto"/>
        <w:ind w:left="199" w:right="218" w:firstLine="1133"/>
        <w:jc w:val="both"/>
      </w:pPr>
      <w:r>
        <w:t>Em 2000, por iniciativa do Ministério da Saúde (M</w:t>
      </w:r>
      <w:r w:rsidR="00E07714">
        <w:t>S), foi criado o Cadastro Naci</w:t>
      </w:r>
      <w:r>
        <w:t>onal de Estabelecimento de Saúde (CNES) que definiu a identificação dos profissionais e dos estabelecimentos</w:t>
      </w:r>
      <w:r>
        <w:rPr>
          <w:spacing w:val="-8"/>
        </w:rPr>
        <w:t xml:space="preserve"> </w:t>
      </w:r>
      <w:r>
        <w:t>de</w:t>
      </w:r>
      <w:r>
        <w:rPr>
          <w:spacing w:val="-8"/>
        </w:rPr>
        <w:t xml:space="preserve"> </w:t>
      </w:r>
      <w:r>
        <w:t>saúde.</w:t>
      </w:r>
      <w:r>
        <w:rPr>
          <w:spacing w:val="5"/>
        </w:rPr>
        <w:t xml:space="preserve"> </w:t>
      </w:r>
      <w:r>
        <w:t>Já</w:t>
      </w:r>
      <w:r>
        <w:rPr>
          <w:spacing w:val="-8"/>
        </w:rPr>
        <w:t xml:space="preserve"> </w:t>
      </w:r>
      <w:r>
        <w:t>em</w:t>
      </w:r>
      <w:r>
        <w:rPr>
          <w:spacing w:val="-8"/>
        </w:rPr>
        <w:t xml:space="preserve"> </w:t>
      </w:r>
      <w:r>
        <w:t>2001</w:t>
      </w:r>
      <w:r>
        <w:rPr>
          <w:spacing w:val="-8"/>
        </w:rPr>
        <w:t xml:space="preserve"> </w:t>
      </w:r>
      <w:r>
        <w:t>foi</w:t>
      </w:r>
      <w:r>
        <w:rPr>
          <w:spacing w:val="-8"/>
        </w:rPr>
        <w:t xml:space="preserve"> </w:t>
      </w:r>
      <w:r>
        <w:t>criado</w:t>
      </w:r>
      <w:r>
        <w:rPr>
          <w:spacing w:val="-8"/>
        </w:rPr>
        <w:t xml:space="preserve"> </w:t>
      </w:r>
      <w:r>
        <w:t>o</w:t>
      </w:r>
      <w:r>
        <w:rPr>
          <w:spacing w:val="-8"/>
        </w:rPr>
        <w:t xml:space="preserve"> </w:t>
      </w:r>
      <w:r>
        <w:t>Cartão</w:t>
      </w:r>
      <w:r>
        <w:rPr>
          <w:spacing w:val="-8"/>
        </w:rPr>
        <w:t xml:space="preserve"> </w:t>
      </w:r>
      <w:r>
        <w:t>Nacional</w:t>
      </w:r>
      <w:r>
        <w:rPr>
          <w:spacing w:val="-8"/>
        </w:rPr>
        <w:t xml:space="preserve"> </w:t>
      </w:r>
      <w:r>
        <w:t>de</w:t>
      </w:r>
      <w:r>
        <w:rPr>
          <w:spacing w:val="-8"/>
        </w:rPr>
        <w:t xml:space="preserve"> </w:t>
      </w:r>
      <w:r>
        <w:t>Saúde</w:t>
      </w:r>
      <w:r>
        <w:rPr>
          <w:spacing w:val="-8"/>
        </w:rPr>
        <w:t xml:space="preserve"> </w:t>
      </w:r>
      <w:r>
        <w:t>(CNS)</w:t>
      </w:r>
      <w:r>
        <w:rPr>
          <w:spacing w:val="-8"/>
        </w:rPr>
        <w:t xml:space="preserve"> </w:t>
      </w:r>
      <w:r>
        <w:t>que</w:t>
      </w:r>
      <w:r>
        <w:rPr>
          <w:spacing w:val="-8"/>
        </w:rPr>
        <w:t xml:space="preserve"> </w:t>
      </w:r>
      <w:r>
        <w:t>visa</w:t>
      </w:r>
      <w:r>
        <w:rPr>
          <w:spacing w:val="-8"/>
        </w:rPr>
        <w:t xml:space="preserve"> </w:t>
      </w:r>
      <w:r>
        <w:t>a</w:t>
      </w:r>
      <w:r w:rsidR="00DA6F07">
        <w:t xml:space="preserve"> </w:t>
      </w:r>
      <w:r>
        <w:t>identificação unívoca de pacientes em nível nacional. Estes projetos foram fundamentais para referenciar um marco de registro de atendimento. Além disso entidades como</w:t>
      </w:r>
      <w:r w:rsidR="00C638D5">
        <w:t xml:space="preserve"> a</w:t>
      </w:r>
      <w:r>
        <w:t xml:space="preserve"> Sociedade Brasileira</w:t>
      </w:r>
      <w:r>
        <w:rPr>
          <w:spacing w:val="-16"/>
        </w:rPr>
        <w:t xml:space="preserve"> </w:t>
      </w:r>
      <w:r>
        <w:t>de</w:t>
      </w:r>
      <w:r>
        <w:rPr>
          <w:spacing w:val="-16"/>
        </w:rPr>
        <w:t xml:space="preserve"> </w:t>
      </w:r>
      <w:r>
        <w:t>Informática</w:t>
      </w:r>
      <w:r>
        <w:rPr>
          <w:spacing w:val="-16"/>
        </w:rPr>
        <w:t xml:space="preserve"> </w:t>
      </w:r>
      <w:r>
        <w:t>em</w:t>
      </w:r>
      <w:r>
        <w:rPr>
          <w:spacing w:val="-16"/>
        </w:rPr>
        <w:t xml:space="preserve"> </w:t>
      </w:r>
      <w:r>
        <w:t>Saúde</w:t>
      </w:r>
      <w:r>
        <w:rPr>
          <w:spacing w:val="-16"/>
        </w:rPr>
        <w:t xml:space="preserve"> </w:t>
      </w:r>
      <w:r>
        <w:t>(SBIS),</w:t>
      </w:r>
      <w:r>
        <w:rPr>
          <w:spacing w:val="-16"/>
        </w:rPr>
        <w:t xml:space="preserve"> </w:t>
      </w:r>
      <w:r>
        <w:t>O</w:t>
      </w:r>
      <w:r>
        <w:rPr>
          <w:spacing w:val="-16"/>
        </w:rPr>
        <w:t xml:space="preserve"> </w:t>
      </w:r>
      <w:r>
        <w:t>Conselho</w:t>
      </w:r>
      <w:r>
        <w:rPr>
          <w:spacing w:val="-16"/>
        </w:rPr>
        <w:t xml:space="preserve"> </w:t>
      </w:r>
      <w:r>
        <w:t>Federal</w:t>
      </w:r>
      <w:r>
        <w:rPr>
          <w:spacing w:val="-16"/>
        </w:rPr>
        <w:t xml:space="preserve"> </w:t>
      </w:r>
      <w:r>
        <w:t>de</w:t>
      </w:r>
      <w:r>
        <w:rPr>
          <w:spacing w:val="-16"/>
        </w:rPr>
        <w:t xml:space="preserve"> </w:t>
      </w:r>
      <w:r>
        <w:t>medicina</w:t>
      </w:r>
      <w:r>
        <w:rPr>
          <w:spacing w:val="-16"/>
        </w:rPr>
        <w:t xml:space="preserve"> </w:t>
      </w:r>
      <w:r>
        <w:t>(CFM),</w:t>
      </w:r>
      <w:r>
        <w:rPr>
          <w:spacing w:val="-16"/>
        </w:rPr>
        <w:t xml:space="preserve"> </w:t>
      </w:r>
      <w:r w:rsidR="00C638D5">
        <w:rPr>
          <w:spacing w:val="-16"/>
        </w:rPr>
        <w:t>a</w:t>
      </w:r>
      <w:r>
        <w:rPr>
          <w:spacing w:val="-16"/>
        </w:rPr>
        <w:t xml:space="preserve"> </w:t>
      </w:r>
      <w:r>
        <w:t>Agência Nacional</w:t>
      </w:r>
      <w:r>
        <w:rPr>
          <w:spacing w:val="-6"/>
        </w:rPr>
        <w:t xml:space="preserve"> </w:t>
      </w:r>
      <w:r>
        <w:t>de</w:t>
      </w:r>
      <w:r>
        <w:rPr>
          <w:spacing w:val="-6"/>
        </w:rPr>
        <w:t xml:space="preserve"> </w:t>
      </w:r>
      <w:r>
        <w:t>Saúde</w:t>
      </w:r>
      <w:r>
        <w:rPr>
          <w:spacing w:val="-6"/>
        </w:rPr>
        <w:t xml:space="preserve"> </w:t>
      </w:r>
      <w:r>
        <w:t>Suplementar</w:t>
      </w:r>
      <w:r>
        <w:rPr>
          <w:spacing w:val="-6"/>
        </w:rPr>
        <w:t xml:space="preserve"> </w:t>
      </w:r>
      <w:r>
        <w:t>(ANS)</w:t>
      </w:r>
      <w:r>
        <w:rPr>
          <w:spacing w:val="-6"/>
        </w:rPr>
        <w:t xml:space="preserve"> </w:t>
      </w:r>
      <w:r>
        <w:t>e</w:t>
      </w:r>
      <w:r>
        <w:rPr>
          <w:spacing w:val="-6"/>
        </w:rPr>
        <w:t xml:space="preserve"> </w:t>
      </w:r>
      <w:r>
        <w:t>a</w:t>
      </w:r>
      <w:r>
        <w:rPr>
          <w:spacing w:val="-6"/>
        </w:rPr>
        <w:t xml:space="preserve"> </w:t>
      </w:r>
      <w:r>
        <w:t>Associação</w:t>
      </w:r>
      <w:r>
        <w:rPr>
          <w:spacing w:val="-6"/>
        </w:rPr>
        <w:t xml:space="preserve"> </w:t>
      </w:r>
      <w:r>
        <w:t>Brasileira</w:t>
      </w:r>
      <w:r>
        <w:rPr>
          <w:spacing w:val="-6"/>
        </w:rPr>
        <w:t xml:space="preserve"> </w:t>
      </w:r>
      <w:r>
        <w:t>de</w:t>
      </w:r>
      <w:r>
        <w:rPr>
          <w:spacing w:val="-6"/>
        </w:rPr>
        <w:t xml:space="preserve"> </w:t>
      </w:r>
      <w:r>
        <w:t>Normas</w:t>
      </w:r>
      <w:r>
        <w:rPr>
          <w:spacing w:val="-6"/>
        </w:rPr>
        <w:t xml:space="preserve"> </w:t>
      </w:r>
      <w:r>
        <w:t>Técnicas</w:t>
      </w:r>
      <w:r>
        <w:rPr>
          <w:spacing w:val="-6"/>
        </w:rPr>
        <w:t xml:space="preserve"> </w:t>
      </w:r>
      <w:r>
        <w:t xml:space="preserve">(ABNT) vêm somando esforços e contribuindo para criação de padrões, regulamentação e estudos que objetivam a integração do Registro Eletrônico de Saúde (RES) em todo o País </w:t>
      </w:r>
      <w:hyperlink w:anchor="_bookmark123" w:history="1">
        <w:r>
          <w:t xml:space="preserve">(DIAS, </w:t>
        </w:r>
      </w:hyperlink>
      <w:hyperlink w:anchor="_bookmark123" w:history="1">
        <w:r>
          <w:t>2011).</w:t>
        </w:r>
      </w:hyperlink>
      <w:r>
        <w:t xml:space="preserve"> O padrão TISS (Troca de Informação em Saúde Suplementar) é um padrão nacional definido pela Agencia Nacional de Saúde Suplementar – ANS para o registro e a troca de dados entre as operadoras de planos privados de assistência à saúde e prestadores de serviços de saúde. O TISS</w:t>
      </w:r>
      <w:r>
        <w:rPr>
          <w:spacing w:val="-9"/>
        </w:rPr>
        <w:t xml:space="preserve"> </w:t>
      </w:r>
      <w:r>
        <w:t>visa</w:t>
      </w:r>
      <w:r>
        <w:rPr>
          <w:spacing w:val="-9"/>
        </w:rPr>
        <w:t xml:space="preserve"> </w:t>
      </w:r>
      <w:r>
        <w:t>a</w:t>
      </w:r>
      <w:r>
        <w:rPr>
          <w:spacing w:val="-9"/>
        </w:rPr>
        <w:t xml:space="preserve"> </w:t>
      </w:r>
      <w:r>
        <w:t>compatibilidade</w:t>
      </w:r>
      <w:r>
        <w:rPr>
          <w:spacing w:val="-9"/>
        </w:rPr>
        <w:t xml:space="preserve"> </w:t>
      </w:r>
      <w:r>
        <w:t>e</w:t>
      </w:r>
      <w:r>
        <w:rPr>
          <w:spacing w:val="-9"/>
        </w:rPr>
        <w:t xml:space="preserve"> </w:t>
      </w:r>
      <w:r>
        <w:t>interoperabilidade</w:t>
      </w:r>
      <w:r>
        <w:rPr>
          <w:spacing w:val="-9"/>
        </w:rPr>
        <w:t xml:space="preserve"> </w:t>
      </w:r>
      <w:r>
        <w:t>funcional</w:t>
      </w:r>
      <w:r>
        <w:rPr>
          <w:spacing w:val="-9"/>
        </w:rPr>
        <w:t xml:space="preserve"> </w:t>
      </w:r>
      <w:r>
        <w:t>e</w:t>
      </w:r>
      <w:r>
        <w:rPr>
          <w:spacing w:val="-9"/>
        </w:rPr>
        <w:t xml:space="preserve"> </w:t>
      </w:r>
      <w:r>
        <w:t>semântica</w:t>
      </w:r>
      <w:r>
        <w:rPr>
          <w:spacing w:val="-9"/>
        </w:rPr>
        <w:t xml:space="preserve"> </w:t>
      </w:r>
      <w:r>
        <w:t>para</w:t>
      </w:r>
      <w:r>
        <w:rPr>
          <w:spacing w:val="-9"/>
        </w:rPr>
        <w:t xml:space="preserve"> </w:t>
      </w:r>
      <w:r>
        <w:t>os</w:t>
      </w:r>
      <w:r>
        <w:rPr>
          <w:spacing w:val="-9"/>
        </w:rPr>
        <w:t xml:space="preserve"> </w:t>
      </w:r>
      <w:r>
        <w:t>sistemas de saúde independentes, a fim de que a avaliação de assistência à saúde em caráter clinico, epidemiológico</w:t>
      </w:r>
      <w:r>
        <w:rPr>
          <w:spacing w:val="-8"/>
        </w:rPr>
        <w:t xml:space="preserve"> </w:t>
      </w:r>
      <w:r>
        <w:t>e</w:t>
      </w:r>
      <w:r>
        <w:rPr>
          <w:spacing w:val="-8"/>
        </w:rPr>
        <w:t xml:space="preserve"> </w:t>
      </w:r>
      <w:r>
        <w:t>administrativo,</w:t>
      </w:r>
      <w:r>
        <w:rPr>
          <w:spacing w:val="-8"/>
        </w:rPr>
        <w:t xml:space="preserve"> </w:t>
      </w:r>
      <w:r>
        <w:t>resultando</w:t>
      </w:r>
      <w:r>
        <w:rPr>
          <w:spacing w:val="-8"/>
        </w:rPr>
        <w:t xml:space="preserve"> </w:t>
      </w:r>
      <w:r>
        <w:t>na</w:t>
      </w:r>
      <w:r>
        <w:rPr>
          <w:spacing w:val="-8"/>
        </w:rPr>
        <w:t xml:space="preserve"> </w:t>
      </w:r>
      <w:r>
        <w:t>orientação</w:t>
      </w:r>
      <w:r>
        <w:rPr>
          <w:spacing w:val="-8"/>
        </w:rPr>
        <w:t xml:space="preserve"> </w:t>
      </w:r>
      <w:r>
        <w:t>de</w:t>
      </w:r>
      <w:r>
        <w:rPr>
          <w:spacing w:val="-8"/>
        </w:rPr>
        <w:t xml:space="preserve"> </w:t>
      </w:r>
      <w:r>
        <w:t>seu</w:t>
      </w:r>
      <w:r>
        <w:rPr>
          <w:spacing w:val="-8"/>
        </w:rPr>
        <w:t xml:space="preserve"> </w:t>
      </w:r>
      <w:r>
        <w:t>planejamento</w:t>
      </w:r>
      <w:r>
        <w:rPr>
          <w:spacing w:val="-8"/>
        </w:rPr>
        <w:t xml:space="preserve"> </w:t>
      </w:r>
      <w:r>
        <w:t>no</w:t>
      </w:r>
      <w:r>
        <w:rPr>
          <w:spacing w:val="-8"/>
        </w:rPr>
        <w:t xml:space="preserve"> </w:t>
      </w:r>
      <w:r>
        <w:t>setor</w:t>
      </w:r>
      <w:r>
        <w:rPr>
          <w:spacing w:val="-8"/>
        </w:rPr>
        <w:t xml:space="preserve"> </w:t>
      </w:r>
      <w:hyperlink w:anchor="_bookmark123" w:history="1">
        <w:r>
          <w:t>(DIAS,</w:t>
        </w:r>
      </w:hyperlink>
      <w:r>
        <w:t xml:space="preserve"> </w:t>
      </w:r>
      <w:hyperlink w:anchor="_bookmark123" w:history="1">
        <w:r>
          <w:t xml:space="preserve">2011). </w:t>
        </w:r>
      </w:hyperlink>
      <w:r>
        <w:t>Com este padrão foi criad</w:t>
      </w:r>
      <w:r w:rsidR="00C638D5">
        <w:t>a</w:t>
      </w:r>
      <w:r>
        <w:t xml:space="preserve"> a sua terminologia denominada Terminologia Unificada de Saúde Suplementar</w:t>
      </w:r>
      <w:r>
        <w:rPr>
          <w:spacing w:val="-3"/>
        </w:rPr>
        <w:t xml:space="preserve"> </w:t>
      </w:r>
      <w:r>
        <w:t>(TUSS).</w:t>
      </w:r>
    </w:p>
    <w:p w:rsidR="00577F9C" w:rsidRDefault="00577F9C">
      <w:pPr>
        <w:pStyle w:val="Corpodetexto"/>
        <w:spacing w:before="2"/>
        <w:rPr>
          <w:sz w:val="25"/>
        </w:rPr>
      </w:pPr>
    </w:p>
    <w:p w:rsidR="00577F9C" w:rsidRDefault="00225631">
      <w:pPr>
        <w:pStyle w:val="Ttulo1"/>
        <w:numPr>
          <w:ilvl w:val="2"/>
          <w:numId w:val="19"/>
        </w:numPr>
        <w:tabs>
          <w:tab w:val="left" w:pos="916"/>
          <w:tab w:val="left" w:pos="917"/>
        </w:tabs>
        <w:spacing w:before="1"/>
        <w:ind w:hanging="717"/>
      </w:pPr>
      <w:bookmarkStart w:id="45" w:name="Padrão_HL7_(Health_Level_Seven)"/>
      <w:bookmarkStart w:id="46" w:name="_bookmark26"/>
      <w:bookmarkEnd w:id="45"/>
      <w:bookmarkEnd w:id="46"/>
      <w:r>
        <w:t>Padrão HL7 (Health Level</w:t>
      </w:r>
      <w:r>
        <w:rPr>
          <w:spacing w:val="-6"/>
        </w:rPr>
        <w:t xml:space="preserve"> </w:t>
      </w:r>
      <w:r>
        <w:t>Seven)</w:t>
      </w:r>
    </w:p>
    <w:p w:rsidR="00577F9C" w:rsidRDefault="00577F9C">
      <w:pPr>
        <w:pStyle w:val="Corpodetexto"/>
        <w:spacing w:before="9"/>
        <w:rPr>
          <w:b/>
          <w:sz w:val="38"/>
        </w:rPr>
      </w:pPr>
    </w:p>
    <w:p w:rsidR="00577F9C" w:rsidRDefault="00225631">
      <w:pPr>
        <w:pStyle w:val="Corpodetexto"/>
        <w:spacing w:line="376" w:lineRule="auto"/>
        <w:ind w:left="199" w:right="212" w:firstLine="1133"/>
        <w:jc w:val="both"/>
      </w:pPr>
      <w:r>
        <w:t>HL7</w:t>
      </w:r>
      <w:r>
        <w:rPr>
          <w:spacing w:val="-19"/>
        </w:rPr>
        <w:t xml:space="preserve"> </w:t>
      </w:r>
      <w:r>
        <w:t>representa</w:t>
      </w:r>
      <w:r>
        <w:rPr>
          <w:spacing w:val="-19"/>
        </w:rPr>
        <w:t xml:space="preserve"> </w:t>
      </w:r>
      <w:r>
        <w:t>um</w:t>
      </w:r>
      <w:r>
        <w:rPr>
          <w:spacing w:val="-19"/>
        </w:rPr>
        <w:t xml:space="preserve"> </w:t>
      </w:r>
      <w:r>
        <w:t>conjunto</w:t>
      </w:r>
      <w:r>
        <w:rPr>
          <w:spacing w:val="-19"/>
        </w:rPr>
        <w:t xml:space="preserve"> </w:t>
      </w:r>
      <w:r>
        <w:t>de</w:t>
      </w:r>
      <w:r>
        <w:rPr>
          <w:spacing w:val="-19"/>
        </w:rPr>
        <w:t xml:space="preserve"> </w:t>
      </w:r>
      <w:r>
        <w:t>protocolos</w:t>
      </w:r>
      <w:r>
        <w:rPr>
          <w:spacing w:val="-19"/>
        </w:rPr>
        <w:t xml:space="preserve"> </w:t>
      </w:r>
      <w:r>
        <w:t>internacionais</w:t>
      </w:r>
      <w:r>
        <w:rPr>
          <w:spacing w:val="-19"/>
        </w:rPr>
        <w:t xml:space="preserve"> </w:t>
      </w:r>
      <w:r>
        <w:t>usados</w:t>
      </w:r>
      <w:r>
        <w:rPr>
          <w:spacing w:val="-19"/>
        </w:rPr>
        <w:t xml:space="preserve"> </w:t>
      </w:r>
      <w:r>
        <w:t>para</w:t>
      </w:r>
      <w:r>
        <w:rPr>
          <w:spacing w:val="-19"/>
        </w:rPr>
        <w:t xml:space="preserve"> </w:t>
      </w:r>
      <w:r>
        <w:t>troca</w:t>
      </w:r>
      <w:r>
        <w:rPr>
          <w:spacing w:val="-19"/>
        </w:rPr>
        <w:t xml:space="preserve"> </w:t>
      </w:r>
      <w:r>
        <w:t>de</w:t>
      </w:r>
      <w:r>
        <w:rPr>
          <w:spacing w:val="-19"/>
        </w:rPr>
        <w:t xml:space="preserve"> </w:t>
      </w:r>
      <w:r w:rsidR="00E07714">
        <w:t>dados eletrônicos nos S</w:t>
      </w:r>
      <w:r>
        <w:t xml:space="preserve">istemas de </w:t>
      </w:r>
      <w:r w:rsidR="00E07714">
        <w:t>Informação em</w:t>
      </w:r>
      <w:r>
        <w:t xml:space="preserve"> </w:t>
      </w:r>
      <w:r w:rsidR="00E07714">
        <w:t>S</w:t>
      </w:r>
      <w:r>
        <w:t>aúde (SIS), integrando tanto dados clínicos</w:t>
      </w:r>
      <w:r w:rsidR="00E07714">
        <w:t xml:space="preserve"> </w:t>
      </w:r>
      <w:r>
        <w:t xml:space="preserve">como dados administrativos </w:t>
      </w:r>
      <w:hyperlink w:anchor="_bookmark153" w:history="1">
        <w:r>
          <w:t xml:space="preserve">(SIMBORG, </w:t>
        </w:r>
      </w:hyperlink>
      <w:hyperlink w:anchor="_bookmark153" w:history="1">
        <w:r>
          <w:t>1988).</w:t>
        </w:r>
      </w:hyperlink>
      <w:r>
        <w:t xml:space="preserve"> Foi desenvolvido, originalmente, por Donald </w:t>
      </w:r>
      <w:r>
        <w:rPr>
          <w:spacing w:val="-11"/>
        </w:rPr>
        <w:t xml:space="preserve">W. </w:t>
      </w:r>
      <w:r>
        <w:t>Simborg,</w:t>
      </w:r>
      <w:r>
        <w:rPr>
          <w:spacing w:val="-10"/>
        </w:rPr>
        <w:t xml:space="preserve"> </w:t>
      </w:r>
      <w:r>
        <w:t>em</w:t>
      </w:r>
      <w:r>
        <w:rPr>
          <w:spacing w:val="-10"/>
        </w:rPr>
        <w:t xml:space="preserve"> </w:t>
      </w:r>
      <w:r>
        <w:t>1977</w:t>
      </w:r>
      <w:r>
        <w:rPr>
          <w:spacing w:val="-10"/>
        </w:rPr>
        <w:t xml:space="preserve"> </w:t>
      </w:r>
      <w:r>
        <w:t>nos</w:t>
      </w:r>
      <w:r>
        <w:rPr>
          <w:spacing w:val="-10"/>
        </w:rPr>
        <w:t xml:space="preserve"> </w:t>
      </w:r>
      <w:r>
        <w:t>Estados</w:t>
      </w:r>
      <w:r>
        <w:rPr>
          <w:spacing w:val="-10"/>
        </w:rPr>
        <w:t xml:space="preserve"> </w:t>
      </w:r>
      <w:r>
        <w:t>Unidos.</w:t>
      </w:r>
      <w:r>
        <w:rPr>
          <w:spacing w:val="2"/>
        </w:rPr>
        <w:t xml:space="preserve"> </w:t>
      </w:r>
      <w:r>
        <w:t>Dez</w:t>
      </w:r>
      <w:r>
        <w:rPr>
          <w:spacing w:val="-10"/>
        </w:rPr>
        <w:t xml:space="preserve"> </w:t>
      </w:r>
      <w:r>
        <w:t>anos</w:t>
      </w:r>
      <w:r>
        <w:rPr>
          <w:spacing w:val="-10"/>
        </w:rPr>
        <w:t xml:space="preserve"> </w:t>
      </w:r>
      <w:r>
        <w:t>depois</w:t>
      </w:r>
      <w:r>
        <w:rPr>
          <w:spacing w:val="-10"/>
        </w:rPr>
        <w:t xml:space="preserve"> </w:t>
      </w:r>
      <w:r>
        <w:t>foi</w:t>
      </w:r>
      <w:r>
        <w:rPr>
          <w:spacing w:val="-10"/>
        </w:rPr>
        <w:t xml:space="preserve"> </w:t>
      </w:r>
      <w:r>
        <w:t>criada</w:t>
      </w:r>
      <w:r>
        <w:rPr>
          <w:spacing w:val="-10"/>
        </w:rPr>
        <w:t xml:space="preserve"> </w:t>
      </w:r>
      <w:r>
        <w:t>a</w:t>
      </w:r>
      <w:r>
        <w:rPr>
          <w:spacing w:val="-10"/>
        </w:rPr>
        <w:t xml:space="preserve"> </w:t>
      </w:r>
      <w:r>
        <w:t>Fundação</w:t>
      </w:r>
      <w:r>
        <w:rPr>
          <w:spacing w:val="-10"/>
        </w:rPr>
        <w:t xml:space="preserve"> </w:t>
      </w:r>
      <w:r>
        <w:t>HL7,</w:t>
      </w:r>
      <w:r>
        <w:rPr>
          <w:spacing w:val="-10"/>
        </w:rPr>
        <w:t xml:space="preserve"> </w:t>
      </w:r>
      <w:r>
        <w:t>sediada</w:t>
      </w:r>
      <w:r>
        <w:rPr>
          <w:spacing w:val="-10"/>
        </w:rPr>
        <w:t xml:space="preserve"> </w:t>
      </w:r>
      <w:r>
        <w:t xml:space="preserve">no </w:t>
      </w:r>
      <w:r>
        <w:rPr>
          <w:spacing w:val="-3"/>
        </w:rPr>
        <w:t xml:space="preserve">EUA, </w:t>
      </w:r>
      <w:r>
        <w:t>que atualmente desenvolve, controla, atualiza e gerencia os protocolos de seu portfólio e faz</w:t>
      </w:r>
      <w:r>
        <w:rPr>
          <w:spacing w:val="-20"/>
        </w:rPr>
        <w:t xml:space="preserve"> </w:t>
      </w:r>
      <w:r>
        <w:t>divulgação</w:t>
      </w:r>
      <w:r>
        <w:rPr>
          <w:spacing w:val="-20"/>
        </w:rPr>
        <w:t xml:space="preserve"> </w:t>
      </w:r>
      <w:r>
        <w:t>e</w:t>
      </w:r>
      <w:r>
        <w:rPr>
          <w:spacing w:val="-20"/>
        </w:rPr>
        <w:t xml:space="preserve"> </w:t>
      </w:r>
      <w:r>
        <w:t>treinamentos</w:t>
      </w:r>
      <w:r>
        <w:rPr>
          <w:spacing w:val="-20"/>
        </w:rPr>
        <w:t xml:space="preserve"> </w:t>
      </w:r>
      <w:r>
        <w:t>através</w:t>
      </w:r>
      <w:r>
        <w:rPr>
          <w:spacing w:val="-20"/>
        </w:rPr>
        <w:t xml:space="preserve"> </w:t>
      </w:r>
      <w:r>
        <w:t>de</w:t>
      </w:r>
      <w:r>
        <w:rPr>
          <w:spacing w:val="-20"/>
        </w:rPr>
        <w:t xml:space="preserve"> </w:t>
      </w:r>
      <w:r>
        <w:t>fundações</w:t>
      </w:r>
      <w:r>
        <w:rPr>
          <w:spacing w:val="-20"/>
        </w:rPr>
        <w:t xml:space="preserve"> </w:t>
      </w:r>
      <w:r>
        <w:t>filiadas</w:t>
      </w:r>
      <w:r>
        <w:rPr>
          <w:spacing w:val="-20"/>
        </w:rPr>
        <w:t xml:space="preserve"> </w:t>
      </w:r>
      <w:r>
        <w:t>presentes</w:t>
      </w:r>
      <w:r>
        <w:rPr>
          <w:spacing w:val="-20"/>
        </w:rPr>
        <w:t xml:space="preserve"> </w:t>
      </w:r>
      <w:r>
        <w:t>em</w:t>
      </w:r>
      <w:r>
        <w:rPr>
          <w:spacing w:val="-20"/>
        </w:rPr>
        <w:t xml:space="preserve"> </w:t>
      </w:r>
      <w:r>
        <w:t>muitos</w:t>
      </w:r>
      <w:r>
        <w:rPr>
          <w:spacing w:val="-20"/>
        </w:rPr>
        <w:t xml:space="preserve"> </w:t>
      </w:r>
      <w:r>
        <w:t>outros</w:t>
      </w:r>
      <w:r>
        <w:rPr>
          <w:spacing w:val="-20"/>
        </w:rPr>
        <w:t xml:space="preserve"> </w:t>
      </w:r>
      <w:r>
        <w:t>países</w:t>
      </w:r>
      <w:r>
        <w:rPr>
          <w:spacing w:val="-20"/>
        </w:rPr>
        <w:t xml:space="preserve"> </w:t>
      </w:r>
      <w:r>
        <w:t xml:space="preserve">do mundo </w:t>
      </w:r>
      <w:hyperlink w:anchor="_bookmark153" w:history="1">
        <w:r>
          <w:t xml:space="preserve">(SIMBORG, </w:t>
        </w:r>
      </w:hyperlink>
      <w:hyperlink w:anchor="_bookmark153" w:history="1">
        <w:r>
          <w:t xml:space="preserve">1988). </w:t>
        </w:r>
      </w:hyperlink>
      <w:r>
        <w:t xml:space="preserve">O HL7 </w:t>
      </w:r>
      <w:r w:rsidRPr="0003704C">
        <w:rPr>
          <w:i/>
        </w:rPr>
        <w:t>(Health Level Seven</w:t>
      </w:r>
      <w:r>
        <w:t xml:space="preserve">) é uma referência </w:t>
      </w:r>
      <w:r w:rsidR="00C638D5">
        <w:t>à</w:t>
      </w:r>
      <w:r>
        <w:t xml:space="preserve"> sétima camada do modelo OSI/ISO, conhecida por camada de aplicação. Isso significa que </w:t>
      </w:r>
      <w:r w:rsidR="00E07714">
        <w:t>os padrões</w:t>
      </w:r>
      <w:r>
        <w:t xml:space="preserve"> </w:t>
      </w:r>
      <w:r w:rsidR="00E07714">
        <w:t xml:space="preserve">HL7 </w:t>
      </w:r>
      <w:r>
        <w:t>atua</w:t>
      </w:r>
      <w:r w:rsidR="00E07714">
        <w:t>m</w:t>
      </w:r>
      <w:r>
        <w:rPr>
          <w:spacing w:val="-18"/>
        </w:rPr>
        <w:t xml:space="preserve"> </w:t>
      </w:r>
      <w:r>
        <w:t xml:space="preserve">sobre os protocolos da camada de aplicação para o domínio de cuidados de saúde, sem se preocupar com as camadas inferiores </w:t>
      </w:r>
      <w:hyperlink w:anchor="_bookmark134" w:history="1">
        <w:r>
          <w:t xml:space="preserve">(KONCAR, </w:t>
        </w:r>
      </w:hyperlink>
      <w:hyperlink w:anchor="_bookmark134" w:history="1">
        <w:r>
          <w:t>2005).</w:t>
        </w:r>
      </w:hyperlink>
      <w:r>
        <w:t xml:space="preserve"> Em resumo, este</w:t>
      </w:r>
      <w:r w:rsidR="0003704C">
        <w:t>s</w:t>
      </w:r>
      <w:r>
        <w:t xml:space="preserve"> protocolo</w:t>
      </w:r>
      <w:r w:rsidR="0003704C">
        <w:t>s</w:t>
      </w:r>
      <w:r>
        <w:t xml:space="preserve"> faz</w:t>
      </w:r>
      <w:r w:rsidR="0003704C">
        <w:t>em</w:t>
      </w:r>
      <w:r>
        <w:t xml:space="preserve"> uma tradução das mensagens na troca de informações entre os sistemas de saúde. Adiante serão descritos os principais protocolos HL7 usados no</w:t>
      </w:r>
      <w:r>
        <w:rPr>
          <w:spacing w:val="-6"/>
        </w:rPr>
        <w:t xml:space="preserve"> </w:t>
      </w:r>
      <w:r>
        <w:t>mundo.</w:t>
      </w:r>
    </w:p>
    <w:p w:rsidR="00577F9C" w:rsidRDefault="00577F9C">
      <w:pPr>
        <w:pStyle w:val="Corpodetexto"/>
        <w:spacing w:before="2"/>
        <w:rPr>
          <w:sz w:val="25"/>
        </w:rPr>
      </w:pPr>
    </w:p>
    <w:p w:rsidR="00577F9C" w:rsidRDefault="00225631">
      <w:pPr>
        <w:pStyle w:val="Corpodetexto"/>
        <w:spacing w:before="1"/>
        <w:ind w:left="199"/>
        <w:jc w:val="both"/>
      </w:pPr>
      <w:bookmarkStart w:id="47" w:name="Padrão_HL7_V2.x."/>
      <w:bookmarkStart w:id="48" w:name="_bookmark27"/>
      <w:bookmarkEnd w:id="47"/>
      <w:bookmarkEnd w:id="48"/>
      <w:r>
        <w:t>2.3.2.1 Padrão HL7 V2.x.</w:t>
      </w:r>
    </w:p>
    <w:p w:rsidR="00577F9C" w:rsidRDefault="00577F9C">
      <w:pPr>
        <w:pStyle w:val="Corpodetexto"/>
        <w:spacing w:before="9"/>
        <w:rPr>
          <w:sz w:val="38"/>
        </w:rPr>
      </w:pPr>
    </w:p>
    <w:p w:rsidR="00577F9C" w:rsidRDefault="00225631" w:rsidP="00DA6F07">
      <w:pPr>
        <w:pStyle w:val="Corpodetexto"/>
        <w:spacing w:line="360" w:lineRule="auto"/>
        <w:ind w:firstLine="1134"/>
        <w:jc w:val="both"/>
      </w:pPr>
      <w:r>
        <w:t>As versões 2.x. são compostas por: 2.0 publicada em 1988, 2.1 publicada em 1990,</w:t>
      </w:r>
      <w:r w:rsidR="0003704C">
        <w:t xml:space="preserve"> </w:t>
      </w:r>
      <w:r>
        <w:t>2.2</w:t>
      </w:r>
      <w:r>
        <w:rPr>
          <w:spacing w:val="-17"/>
        </w:rPr>
        <w:t xml:space="preserve"> </w:t>
      </w:r>
      <w:r>
        <w:t>publicada</w:t>
      </w:r>
      <w:r>
        <w:rPr>
          <w:spacing w:val="-17"/>
        </w:rPr>
        <w:t xml:space="preserve"> </w:t>
      </w:r>
      <w:r>
        <w:t>em</w:t>
      </w:r>
      <w:r>
        <w:rPr>
          <w:spacing w:val="-17"/>
        </w:rPr>
        <w:t xml:space="preserve"> </w:t>
      </w:r>
      <w:r>
        <w:t>1994</w:t>
      </w:r>
      <w:r>
        <w:rPr>
          <w:spacing w:val="-17"/>
        </w:rPr>
        <w:t xml:space="preserve"> </w:t>
      </w:r>
      <w:r>
        <w:t>e</w:t>
      </w:r>
      <w:r>
        <w:rPr>
          <w:spacing w:val="-17"/>
        </w:rPr>
        <w:t xml:space="preserve"> </w:t>
      </w:r>
      <w:r>
        <w:t>em</w:t>
      </w:r>
      <w:r>
        <w:rPr>
          <w:spacing w:val="-17"/>
        </w:rPr>
        <w:t xml:space="preserve"> </w:t>
      </w:r>
      <w:r>
        <w:t>junho</w:t>
      </w:r>
      <w:r>
        <w:rPr>
          <w:spacing w:val="-17"/>
        </w:rPr>
        <w:t xml:space="preserve"> </w:t>
      </w:r>
      <w:r>
        <w:t>deste</w:t>
      </w:r>
      <w:r>
        <w:rPr>
          <w:spacing w:val="-17"/>
        </w:rPr>
        <w:t xml:space="preserve"> </w:t>
      </w:r>
      <w:r>
        <w:t>mesmo</w:t>
      </w:r>
      <w:r>
        <w:rPr>
          <w:spacing w:val="-17"/>
        </w:rPr>
        <w:t xml:space="preserve"> </w:t>
      </w:r>
      <w:r>
        <w:t>ano</w:t>
      </w:r>
      <w:r>
        <w:rPr>
          <w:spacing w:val="-17"/>
        </w:rPr>
        <w:t xml:space="preserve"> </w:t>
      </w:r>
      <w:r>
        <w:t>a</w:t>
      </w:r>
      <w:r>
        <w:rPr>
          <w:spacing w:val="-17"/>
        </w:rPr>
        <w:t xml:space="preserve"> </w:t>
      </w:r>
      <w:r>
        <w:t>HL7</w:t>
      </w:r>
      <w:r>
        <w:rPr>
          <w:spacing w:val="-17"/>
        </w:rPr>
        <w:t xml:space="preserve"> </w:t>
      </w:r>
      <w:r>
        <w:t>torna-se</w:t>
      </w:r>
      <w:r>
        <w:rPr>
          <w:spacing w:val="-17"/>
        </w:rPr>
        <w:t xml:space="preserve"> </w:t>
      </w:r>
      <w:r>
        <w:t>membro</w:t>
      </w:r>
      <w:r>
        <w:rPr>
          <w:spacing w:val="-17"/>
        </w:rPr>
        <w:t xml:space="preserve"> </w:t>
      </w:r>
      <w:r>
        <w:t>certificado</w:t>
      </w:r>
      <w:r>
        <w:rPr>
          <w:spacing w:val="-17"/>
        </w:rPr>
        <w:t xml:space="preserve"> </w:t>
      </w:r>
      <w:r>
        <w:t>da</w:t>
      </w:r>
      <w:r>
        <w:rPr>
          <w:spacing w:val="-17"/>
        </w:rPr>
        <w:t xml:space="preserve"> </w:t>
      </w:r>
      <w:r>
        <w:t>ANSI</w:t>
      </w:r>
      <w:r w:rsidR="00DA6F07">
        <w:t xml:space="preserve"> </w:t>
      </w:r>
      <w:r w:rsidR="0003704C">
        <w:t>(</w:t>
      </w:r>
      <w:r w:rsidRPr="0003704C">
        <w:rPr>
          <w:i/>
        </w:rPr>
        <w:t>American</w:t>
      </w:r>
      <w:r w:rsidRPr="0003704C">
        <w:rPr>
          <w:i/>
          <w:spacing w:val="-14"/>
        </w:rPr>
        <w:t xml:space="preserve"> </w:t>
      </w:r>
      <w:r w:rsidRPr="0003704C">
        <w:rPr>
          <w:i/>
        </w:rPr>
        <w:t>National</w:t>
      </w:r>
      <w:r w:rsidRPr="0003704C">
        <w:rPr>
          <w:i/>
          <w:spacing w:val="-14"/>
        </w:rPr>
        <w:t xml:space="preserve"> </w:t>
      </w:r>
      <w:r w:rsidRPr="0003704C">
        <w:rPr>
          <w:i/>
        </w:rPr>
        <w:t>Standards</w:t>
      </w:r>
      <w:r w:rsidRPr="0003704C">
        <w:rPr>
          <w:i/>
          <w:spacing w:val="-14"/>
        </w:rPr>
        <w:t xml:space="preserve"> </w:t>
      </w:r>
      <w:r w:rsidRPr="0003704C">
        <w:rPr>
          <w:i/>
        </w:rPr>
        <w:t>Institute</w:t>
      </w:r>
      <w:r w:rsidR="0003704C">
        <w:t>)</w:t>
      </w:r>
      <w:r>
        <w:t>,</w:t>
      </w:r>
      <w:r>
        <w:rPr>
          <w:spacing w:val="-14"/>
        </w:rPr>
        <w:t xml:space="preserve"> </w:t>
      </w:r>
      <w:r>
        <w:t>2.3</w:t>
      </w:r>
      <w:r>
        <w:rPr>
          <w:spacing w:val="-14"/>
        </w:rPr>
        <w:t xml:space="preserve"> </w:t>
      </w:r>
      <w:r>
        <w:t>publicada</w:t>
      </w:r>
      <w:r>
        <w:rPr>
          <w:spacing w:val="-14"/>
        </w:rPr>
        <w:t xml:space="preserve"> </w:t>
      </w:r>
      <w:r>
        <w:t>em</w:t>
      </w:r>
      <w:r>
        <w:rPr>
          <w:spacing w:val="-14"/>
        </w:rPr>
        <w:t xml:space="preserve"> </w:t>
      </w:r>
      <w:r>
        <w:t>1997</w:t>
      </w:r>
      <w:r>
        <w:rPr>
          <w:spacing w:val="-14"/>
        </w:rPr>
        <w:t xml:space="preserve"> </w:t>
      </w:r>
      <w:r>
        <w:t>e</w:t>
      </w:r>
      <w:r>
        <w:rPr>
          <w:spacing w:val="-14"/>
        </w:rPr>
        <w:t xml:space="preserve"> </w:t>
      </w:r>
      <w:r>
        <w:t>2.4</w:t>
      </w:r>
      <w:r>
        <w:rPr>
          <w:spacing w:val="-14"/>
        </w:rPr>
        <w:t xml:space="preserve"> </w:t>
      </w:r>
      <w:r>
        <w:t>publicada</w:t>
      </w:r>
      <w:r>
        <w:rPr>
          <w:spacing w:val="-14"/>
        </w:rPr>
        <w:t xml:space="preserve"> </w:t>
      </w:r>
      <w:r>
        <w:t>em</w:t>
      </w:r>
      <w:r>
        <w:rPr>
          <w:spacing w:val="-14"/>
        </w:rPr>
        <w:t xml:space="preserve"> </w:t>
      </w:r>
      <w:r>
        <w:t>2000.</w:t>
      </w:r>
      <w:r>
        <w:rPr>
          <w:spacing w:val="-4"/>
        </w:rPr>
        <w:t xml:space="preserve"> </w:t>
      </w:r>
      <w:r w:rsidR="0003704C">
        <w:rPr>
          <w:spacing w:val="-4"/>
        </w:rPr>
        <w:t>Estas versões s</w:t>
      </w:r>
      <w:r>
        <w:t>ão</w:t>
      </w:r>
      <w:r>
        <w:rPr>
          <w:spacing w:val="-14"/>
        </w:rPr>
        <w:t xml:space="preserve"> </w:t>
      </w:r>
      <w:r>
        <w:t>as mais usadas no mundo, especialmente a versão 2.3, onde as funcionalidades sobre a troca de informações</w:t>
      </w:r>
      <w:r>
        <w:rPr>
          <w:spacing w:val="-6"/>
        </w:rPr>
        <w:t xml:space="preserve"> </w:t>
      </w:r>
      <w:r>
        <w:t>já</w:t>
      </w:r>
      <w:r>
        <w:rPr>
          <w:spacing w:val="-6"/>
        </w:rPr>
        <w:t xml:space="preserve"> </w:t>
      </w:r>
      <w:r>
        <w:t>estão</w:t>
      </w:r>
      <w:r>
        <w:rPr>
          <w:spacing w:val="-6"/>
        </w:rPr>
        <w:t xml:space="preserve"> </w:t>
      </w:r>
      <w:r>
        <w:t>bem</w:t>
      </w:r>
      <w:r>
        <w:rPr>
          <w:spacing w:val="-6"/>
        </w:rPr>
        <w:t xml:space="preserve"> </w:t>
      </w:r>
      <w:r>
        <w:t>estabelecidas.</w:t>
      </w:r>
      <w:r>
        <w:rPr>
          <w:spacing w:val="6"/>
        </w:rPr>
        <w:t xml:space="preserve"> </w:t>
      </w:r>
      <w:r>
        <w:t>Elas</w:t>
      </w:r>
      <w:r>
        <w:rPr>
          <w:spacing w:val="-6"/>
        </w:rPr>
        <w:t xml:space="preserve"> </w:t>
      </w:r>
      <w:r>
        <w:t>suportam</w:t>
      </w:r>
      <w:r>
        <w:rPr>
          <w:spacing w:val="-6"/>
        </w:rPr>
        <w:t xml:space="preserve"> </w:t>
      </w:r>
      <w:r>
        <w:t>a</w:t>
      </w:r>
      <w:r>
        <w:rPr>
          <w:spacing w:val="-6"/>
        </w:rPr>
        <w:t xml:space="preserve"> </w:t>
      </w:r>
      <w:r>
        <w:t>prática</w:t>
      </w:r>
      <w:r>
        <w:rPr>
          <w:spacing w:val="-6"/>
        </w:rPr>
        <w:t xml:space="preserve"> </w:t>
      </w:r>
      <w:r>
        <w:t>clínica,</w:t>
      </w:r>
      <w:r>
        <w:rPr>
          <w:spacing w:val="-6"/>
        </w:rPr>
        <w:t xml:space="preserve"> </w:t>
      </w:r>
      <w:r>
        <w:t>a</w:t>
      </w:r>
      <w:r>
        <w:rPr>
          <w:spacing w:val="-6"/>
        </w:rPr>
        <w:t xml:space="preserve"> </w:t>
      </w:r>
      <w:r>
        <w:t>entrega</w:t>
      </w:r>
      <w:r>
        <w:rPr>
          <w:spacing w:val="-6"/>
        </w:rPr>
        <w:t xml:space="preserve"> </w:t>
      </w:r>
      <w:r>
        <w:t>e</w:t>
      </w:r>
      <w:r>
        <w:rPr>
          <w:spacing w:val="-6"/>
        </w:rPr>
        <w:t xml:space="preserve"> </w:t>
      </w:r>
      <w:r>
        <w:t>a</w:t>
      </w:r>
      <w:r>
        <w:rPr>
          <w:spacing w:val="-6"/>
        </w:rPr>
        <w:t xml:space="preserve"> </w:t>
      </w:r>
      <w:r>
        <w:t xml:space="preserve">avaliação dos serviços de saúde </w:t>
      </w:r>
      <w:hyperlink w:anchor="_bookmark147" w:history="1">
        <w:r>
          <w:rPr>
            <w:spacing w:val="-6"/>
          </w:rPr>
          <w:t xml:space="preserve">(PETRY; </w:t>
        </w:r>
        <w:r>
          <w:t xml:space="preserve">LOPES; </w:t>
        </w:r>
        <w:r>
          <w:rPr>
            <w:spacing w:val="-3"/>
          </w:rPr>
          <w:t>WANGENHEIM</w:t>
        </w:r>
      </w:hyperlink>
      <w:r>
        <w:t>). Existindo várias restrições desta versão que são consideradas como</w:t>
      </w:r>
      <w:r>
        <w:rPr>
          <w:spacing w:val="-7"/>
        </w:rPr>
        <w:t xml:space="preserve"> </w:t>
      </w:r>
      <w:r>
        <w:t>desvantagens:</w:t>
      </w:r>
    </w:p>
    <w:p w:rsidR="00577F9C" w:rsidRDefault="00225631">
      <w:pPr>
        <w:pStyle w:val="PargrafodaLista"/>
        <w:numPr>
          <w:ilvl w:val="1"/>
          <w:numId w:val="18"/>
        </w:numPr>
        <w:tabs>
          <w:tab w:val="left" w:pos="785"/>
        </w:tabs>
        <w:spacing w:line="276" w:lineRule="exact"/>
        <w:ind w:hanging="635"/>
        <w:rPr>
          <w:sz w:val="24"/>
        </w:rPr>
      </w:pPr>
      <w:r>
        <w:rPr>
          <w:sz w:val="24"/>
        </w:rPr>
        <w:t>O processo de integração é complexo e</w:t>
      </w:r>
      <w:r>
        <w:rPr>
          <w:spacing w:val="-10"/>
          <w:sz w:val="24"/>
        </w:rPr>
        <w:t xml:space="preserve"> </w:t>
      </w:r>
      <w:r>
        <w:rPr>
          <w:sz w:val="24"/>
        </w:rPr>
        <w:t>moroso;</w:t>
      </w:r>
    </w:p>
    <w:p w:rsidR="00577F9C" w:rsidRDefault="00225631">
      <w:pPr>
        <w:pStyle w:val="PargrafodaLista"/>
        <w:numPr>
          <w:ilvl w:val="1"/>
          <w:numId w:val="18"/>
        </w:numPr>
        <w:tabs>
          <w:tab w:val="left" w:pos="785"/>
        </w:tabs>
        <w:spacing w:before="156"/>
        <w:ind w:hanging="635"/>
        <w:rPr>
          <w:sz w:val="24"/>
        </w:rPr>
      </w:pPr>
      <w:r>
        <w:rPr>
          <w:sz w:val="24"/>
        </w:rPr>
        <w:t>Algumas especificações permitem interpretações distintas, provocando</w:t>
      </w:r>
      <w:r>
        <w:rPr>
          <w:spacing w:val="-27"/>
          <w:sz w:val="24"/>
        </w:rPr>
        <w:t xml:space="preserve"> </w:t>
      </w:r>
      <w:r>
        <w:rPr>
          <w:sz w:val="24"/>
        </w:rPr>
        <w:t>ambiguidades;</w:t>
      </w:r>
    </w:p>
    <w:p w:rsidR="00577F9C" w:rsidRDefault="00225631">
      <w:pPr>
        <w:pStyle w:val="PargrafodaLista"/>
        <w:numPr>
          <w:ilvl w:val="1"/>
          <w:numId w:val="18"/>
        </w:numPr>
        <w:tabs>
          <w:tab w:val="left" w:pos="785"/>
        </w:tabs>
        <w:spacing w:before="157"/>
        <w:ind w:hanging="635"/>
        <w:rPr>
          <w:sz w:val="24"/>
        </w:rPr>
      </w:pPr>
      <w:r>
        <w:rPr>
          <w:sz w:val="24"/>
        </w:rPr>
        <w:t>Demasiadas</w:t>
      </w:r>
      <w:r>
        <w:rPr>
          <w:spacing w:val="-2"/>
          <w:sz w:val="24"/>
        </w:rPr>
        <w:t xml:space="preserve"> </w:t>
      </w:r>
      <w:r>
        <w:rPr>
          <w:sz w:val="24"/>
        </w:rPr>
        <w:t>opções;</w:t>
      </w:r>
    </w:p>
    <w:p w:rsidR="00577F9C" w:rsidRDefault="00225631" w:rsidP="0003704C">
      <w:pPr>
        <w:pStyle w:val="PargrafodaLista"/>
        <w:numPr>
          <w:ilvl w:val="1"/>
          <w:numId w:val="18"/>
        </w:numPr>
        <w:tabs>
          <w:tab w:val="left" w:pos="785"/>
        </w:tabs>
        <w:spacing w:before="156" w:line="376" w:lineRule="auto"/>
        <w:ind w:right="4680" w:hanging="635"/>
        <w:rPr>
          <w:sz w:val="24"/>
        </w:rPr>
      </w:pPr>
      <w:r>
        <w:rPr>
          <w:sz w:val="24"/>
        </w:rPr>
        <w:t>Falta de suporte a novas</w:t>
      </w:r>
      <w:r>
        <w:rPr>
          <w:spacing w:val="-30"/>
          <w:sz w:val="24"/>
        </w:rPr>
        <w:t xml:space="preserve"> </w:t>
      </w:r>
      <w:r>
        <w:rPr>
          <w:sz w:val="24"/>
        </w:rPr>
        <w:t>tecnologias: Tecnologias</w:t>
      </w:r>
      <w:r>
        <w:rPr>
          <w:spacing w:val="-2"/>
          <w:sz w:val="24"/>
        </w:rPr>
        <w:t xml:space="preserve"> </w:t>
      </w:r>
      <w:r>
        <w:rPr>
          <w:spacing w:val="-5"/>
          <w:sz w:val="24"/>
        </w:rPr>
        <w:t>Web;</w:t>
      </w:r>
    </w:p>
    <w:p w:rsidR="00577F9C" w:rsidRDefault="0003704C" w:rsidP="0003704C">
      <w:pPr>
        <w:pStyle w:val="Corpodetexto"/>
        <w:spacing w:line="376" w:lineRule="auto"/>
        <w:ind w:left="1182" w:right="4113"/>
      </w:pPr>
      <w:r>
        <w:t>Tecnologias orientadas</w:t>
      </w:r>
      <w:r w:rsidR="00225631">
        <w:t xml:space="preserve"> a objetos; XML - </w:t>
      </w:r>
      <w:r w:rsidR="00225631" w:rsidRPr="0003704C">
        <w:rPr>
          <w:i/>
        </w:rPr>
        <w:t>Extensible Markup Language</w:t>
      </w:r>
      <w:r w:rsidR="00225631">
        <w:t>; Segurança da informação.</w:t>
      </w:r>
    </w:p>
    <w:p w:rsidR="00577F9C" w:rsidRDefault="00577F9C">
      <w:pPr>
        <w:pStyle w:val="Corpodetexto"/>
        <w:spacing w:before="2"/>
        <w:rPr>
          <w:sz w:val="25"/>
        </w:rPr>
      </w:pPr>
    </w:p>
    <w:p w:rsidR="00577F9C" w:rsidRDefault="00225631">
      <w:pPr>
        <w:pStyle w:val="PargrafodaLista"/>
        <w:numPr>
          <w:ilvl w:val="3"/>
          <w:numId w:val="17"/>
        </w:numPr>
        <w:tabs>
          <w:tab w:val="left" w:pos="1095"/>
          <w:tab w:val="left" w:pos="1096"/>
        </w:tabs>
        <w:ind w:hanging="896"/>
        <w:rPr>
          <w:sz w:val="24"/>
        </w:rPr>
      </w:pPr>
      <w:bookmarkStart w:id="49" w:name="Padrão_HL7_V3.x"/>
      <w:bookmarkStart w:id="50" w:name="_bookmark28"/>
      <w:bookmarkEnd w:id="49"/>
      <w:bookmarkEnd w:id="50"/>
      <w:r>
        <w:rPr>
          <w:sz w:val="24"/>
        </w:rPr>
        <w:t>Padrão HL7</w:t>
      </w:r>
      <w:r>
        <w:rPr>
          <w:spacing w:val="-3"/>
          <w:sz w:val="24"/>
        </w:rPr>
        <w:t xml:space="preserve"> </w:t>
      </w:r>
      <w:r>
        <w:rPr>
          <w:sz w:val="24"/>
        </w:rPr>
        <w:t>V3.x</w:t>
      </w:r>
    </w:p>
    <w:p w:rsidR="00577F9C" w:rsidRDefault="00577F9C">
      <w:pPr>
        <w:pStyle w:val="Corpodetexto"/>
        <w:spacing w:before="9"/>
        <w:rPr>
          <w:sz w:val="38"/>
        </w:rPr>
      </w:pPr>
    </w:p>
    <w:p w:rsidR="00577F9C" w:rsidRDefault="00225631">
      <w:pPr>
        <w:pStyle w:val="Corpodetexto"/>
        <w:spacing w:line="376" w:lineRule="auto"/>
        <w:ind w:left="199" w:right="228" w:firstLine="1133"/>
        <w:jc w:val="both"/>
      </w:pPr>
      <w:r>
        <w:t xml:space="preserve">O padrão HL7 V3 representa uma </w:t>
      </w:r>
      <w:r>
        <w:rPr>
          <w:spacing w:val="-3"/>
        </w:rPr>
        <w:t xml:space="preserve">nova </w:t>
      </w:r>
      <w:r>
        <w:t>atualização da versão 2.x, composto por um rico conjunto de atributos que visam suprir as carências da versão anterior, como suporte</w:t>
      </w:r>
      <w:r w:rsidR="008824AE">
        <w:t xml:space="preserve"> </w:t>
      </w:r>
      <w:r>
        <w:t xml:space="preserve">a </w:t>
      </w:r>
      <w:r>
        <w:rPr>
          <w:spacing w:val="-3"/>
        </w:rPr>
        <w:t xml:space="preserve">web. </w:t>
      </w:r>
      <w:r>
        <w:t>A comunicação no HL7 V3 está ocorrendo</w:t>
      </w:r>
      <w:r w:rsidR="00C638D5">
        <w:t>,</w:t>
      </w:r>
      <w:r>
        <w:t xml:space="preserve"> atualmente</w:t>
      </w:r>
      <w:r w:rsidR="00C638D5">
        <w:t>,</w:t>
      </w:r>
      <w:r>
        <w:t xml:space="preserve"> através da Infraestrutura de Mensagens</w:t>
      </w:r>
      <w:r>
        <w:rPr>
          <w:spacing w:val="-25"/>
        </w:rPr>
        <w:t xml:space="preserve"> </w:t>
      </w:r>
      <w:r>
        <w:t>(IM).</w:t>
      </w:r>
      <w:r>
        <w:rPr>
          <w:spacing w:val="-25"/>
        </w:rPr>
        <w:t xml:space="preserve"> </w:t>
      </w:r>
      <w:r>
        <w:t>A</w:t>
      </w:r>
      <w:r>
        <w:rPr>
          <w:spacing w:val="-25"/>
        </w:rPr>
        <w:t xml:space="preserve"> </w:t>
      </w:r>
      <w:r>
        <w:t>criação</w:t>
      </w:r>
      <w:r>
        <w:rPr>
          <w:spacing w:val="-25"/>
        </w:rPr>
        <w:t xml:space="preserve"> </w:t>
      </w:r>
      <w:r>
        <w:t>de</w:t>
      </w:r>
      <w:r>
        <w:rPr>
          <w:spacing w:val="-25"/>
        </w:rPr>
        <w:t xml:space="preserve"> </w:t>
      </w:r>
      <w:r>
        <w:t>mensagem</w:t>
      </w:r>
      <w:r>
        <w:rPr>
          <w:spacing w:val="-25"/>
        </w:rPr>
        <w:t xml:space="preserve"> </w:t>
      </w:r>
      <w:r>
        <w:rPr>
          <w:spacing w:val="-3"/>
        </w:rPr>
        <w:t>envolve</w:t>
      </w:r>
      <w:r>
        <w:rPr>
          <w:spacing w:val="-25"/>
        </w:rPr>
        <w:t xml:space="preserve"> </w:t>
      </w:r>
      <w:r>
        <w:t>as</w:t>
      </w:r>
      <w:r>
        <w:rPr>
          <w:spacing w:val="-25"/>
        </w:rPr>
        <w:t xml:space="preserve"> </w:t>
      </w:r>
      <w:r>
        <w:t>especificações</w:t>
      </w:r>
      <w:r>
        <w:rPr>
          <w:spacing w:val="-25"/>
        </w:rPr>
        <w:t xml:space="preserve"> </w:t>
      </w:r>
      <w:r>
        <w:t>de</w:t>
      </w:r>
      <w:r>
        <w:rPr>
          <w:spacing w:val="-25"/>
        </w:rPr>
        <w:t xml:space="preserve"> </w:t>
      </w:r>
      <w:r>
        <w:t>interação</w:t>
      </w:r>
      <w:r>
        <w:rPr>
          <w:spacing w:val="-25"/>
        </w:rPr>
        <w:t xml:space="preserve"> </w:t>
      </w:r>
      <w:r>
        <w:t>RIM</w:t>
      </w:r>
      <w:r>
        <w:rPr>
          <w:spacing w:val="-25"/>
        </w:rPr>
        <w:t xml:space="preserve"> </w:t>
      </w:r>
      <w:r>
        <w:t>(</w:t>
      </w:r>
      <w:r w:rsidRPr="008824AE">
        <w:rPr>
          <w:i/>
        </w:rPr>
        <w:t>Reference Information Model</w:t>
      </w:r>
      <w:r>
        <w:t>) e V3. A mensagem HL7 V3 adquire uma estrutura composta antes de ser transmitida,</w:t>
      </w:r>
      <w:r>
        <w:rPr>
          <w:spacing w:val="-26"/>
        </w:rPr>
        <w:t xml:space="preserve"> </w:t>
      </w:r>
      <w:r>
        <w:t>ou</w:t>
      </w:r>
      <w:r>
        <w:rPr>
          <w:spacing w:val="-27"/>
        </w:rPr>
        <w:t xml:space="preserve"> </w:t>
      </w:r>
      <w:r>
        <w:t>seja,</w:t>
      </w:r>
      <w:r>
        <w:rPr>
          <w:spacing w:val="-26"/>
        </w:rPr>
        <w:t xml:space="preserve"> </w:t>
      </w:r>
      <w:r>
        <w:t>está</w:t>
      </w:r>
      <w:r>
        <w:rPr>
          <w:spacing w:val="-27"/>
        </w:rPr>
        <w:t xml:space="preserve"> </w:t>
      </w:r>
      <w:r>
        <w:t>envolvida</w:t>
      </w:r>
      <w:r>
        <w:rPr>
          <w:spacing w:val="-27"/>
        </w:rPr>
        <w:t xml:space="preserve"> </w:t>
      </w:r>
      <w:r>
        <w:t>em</w:t>
      </w:r>
      <w:r>
        <w:rPr>
          <w:spacing w:val="-27"/>
        </w:rPr>
        <w:t xml:space="preserve"> </w:t>
      </w:r>
      <w:r>
        <w:t>dois</w:t>
      </w:r>
      <w:r>
        <w:rPr>
          <w:spacing w:val="-27"/>
        </w:rPr>
        <w:t xml:space="preserve"> </w:t>
      </w:r>
      <w:r>
        <w:t>invólucros,</w:t>
      </w:r>
      <w:r>
        <w:rPr>
          <w:spacing w:val="-26"/>
        </w:rPr>
        <w:t xml:space="preserve"> </w:t>
      </w:r>
      <w:r>
        <w:t>por</w:t>
      </w:r>
      <w:r>
        <w:rPr>
          <w:spacing w:val="-27"/>
        </w:rPr>
        <w:t xml:space="preserve"> </w:t>
      </w:r>
      <w:r>
        <w:t>exemplo:</w:t>
      </w:r>
      <w:r>
        <w:rPr>
          <w:spacing w:val="-15"/>
        </w:rPr>
        <w:t xml:space="preserve"> </w:t>
      </w:r>
      <w:r>
        <w:t>"Controlar</w:t>
      </w:r>
      <w:r>
        <w:rPr>
          <w:spacing w:val="-27"/>
        </w:rPr>
        <w:t xml:space="preserve"> </w:t>
      </w:r>
      <w:r>
        <w:t>Agir</w:t>
      </w:r>
      <w:r>
        <w:rPr>
          <w:spacing w:val="-27"/>
        </w:rPr>
        <w:t xml:space="preserve"> </w:t>
      </w:r>
      <w:r>
        <w:t>Envolver"</w:t>
      </w:r>
      <w:r w:rsidR="008824AE">
        <w:t xml:space="preserve"> </w:t>
      </w:r>
      <w:r>
        <w:t>e "Transmissão Controle E</w:t>
      </w:r>
      <w:r w:rsidR="00C638D5">
        <w:t xml:space="preserve">nvolver". A mensagem composta é, </w:t>
      </w:r>
      <w:r>
        <w:t>então</w:t>
      </w:r>
      <w:r w:rsidR="00C638D5">
        <w:t>,</w:t>
      </w:r>
      <w:r>
        <w:t xml:space="preserve"> transmitida usando </w:t>
      </w:r>
      <w:r>
        <w:rPr>
          <w:spacing w:val="-6"/>
        </w:rPr>
        <w:t xml:space="preserve">MLLP, </w:t>
      </w:r>
      <w:r>
        <w:t xml:space="preserve">Protocolos de serviços ebXML ou </w:t>
      </w:r>
      <w:r>
        <w:rPr>
          <w:spacing w:val="-3"/>
        </w:rPr>
        <w:t xml:space="preserve">web. </w:t>
      </w:r>
      <w:r>
        <w:t xml:space="preserve">Este padrão possui ainda outras versões como o HL7 RIM e </w:t>
      </w:r>
      <w:r>
        <w:rPr>
          <w:spacing w:val="-3"/>
        </w:rPr>
        <w:t xml:space="preserve">CDA, </w:t>
      </w:r>
      <w:r>
        <w:t xml:space="preserve">abordados a seguir </w:t>
      </w:r>
      <w:hyperlink w:anchor="_bookmark110" w:history="1">
        <w:r>
          <w:t xml:space="preserve">(ALAM </w:t>
        </w:r>
        <w:r>
          <w:rPr>
            <w:i/>
          </w:rPr>
          <w:t>et al.</w:t>
        </w:r>
      </w:hyperlink>
      <w:r>
        <w:t>,</w:t>
      </w:r>
      <w:r>
        <w:rPr>
          <w:spacing w:val="-9"/>
        </w:rPr>
        <w:t xml:space="preserve"> </w:t>
      </w:r>
      <w:hyperlink w:anchor="_bookmark110" w:history="1">
        <w:r>
          <w:t>2011).</w:t>
        </w:r>
      </w:hyperlink>
    </w:p>
    <w:p w:rsidR="00577F9C" w:rsidRDefault="00577F9C">
      <w:pPr>
        <w:pStyle w:val="Corpodetexto"/>
        <w:spacing w:before="2"/>
        <w:rPr>
          <w:sz w:val="25"/>
        </w:rPr>
      </w:pPr>
    </w:p>
    <w:p w:rsidR="00577F9C" w:rsidRDefault="00225631">
      <w:pPr>
        <w:pStyle w:val="PargrafodaLista"/>
        <w:numPr>
          <w:ilvl w:val="3"/>
          <w:numId w:val="17"/>
        </w:numPr>
        <w:tabs>
          <w:tab w:val="left" w:pos="1095"/>
          <w:tab w:val="left" w:pos="1096"/>
        </w:tabs>
        <w:spacing w:before="1"/>
        <w:ind w:hanging="896"/>
        <w:rPr>
          <w:sz w:val="24"/>
        </w:rPr>
      </w:pPr>
      <w:bookmarkStart w:id="51" w:name="Padrão_HL7_RIM"/>
      <w:bookmarkStart w:id="52" w:name="_bookmark29"/>
      <w:bookmarkEnd w:id="51"/>
      <w:bookmarkEnd w:id="52"/>
      <w:r>
        <w:rPr>
          <w:sz w:val="24"/>
        </w:rPr>
        <w:t>Padrão HL7</w:t>
      </w:r>
      <w:r>
        <w:rPr>
          <w:spacing w:val="-3"/>
          <w:sz w:val="24"/>
        </w:rPr>
        <w:t xml:space="preserve"> </w:t>
      </w:r>
      <w:r>
        <w:rPr>
          <w:sz w:val="24"/>
        </w:rPr>
        <w:t>RIM</w:t>
      </w:r>
    </w:p>
    <w:p w:rsidR="00577F9C" w:rsidRDefault="00577F9C">
      <w:pPr>
        <w:pStyle w:val="Corpodetexto"/>
        <w:spacing w:before="9"/>
        <w:rPr>
          <w:sz w:val="38"/>
        </w:rPr>
      </w:pPr>
    </w:p>
    <w:p w:rsidR="00577F9C" w:rsidRDefault="00225631" w:rsidP="008824AE">
      <w:pPr>
        <w:pStyle w:val="Corpodetexto"/>
        <w:spacing w:line="376" w:lineRule="auto"/>
        <w:ind w:left="199" w:right="228" w:firstLine="1133"/>
        <w:jc w:val="both"/>
      </w:pPr>
      <w:r>
        <w:t>O padrão HL7 RIM (</w:t>
      </w:r>
      <w:r w:rsidRPr="008824AE">
        <w:rPr>
          <w:i/>
        </w:rPr>
        <w:t>Reference Information Model</w:t>
      </w:r>
      <w:r>
        <w:t>) ou Modelo de</w:t>
      </w:r>
      <w:r w:rsidR="008824AE">
        <w:t xml:space="preserve"> </w:t>
      </w:r>
      <w:r>
        <w:t>Informação</w:t>
      </w:r>
      <w:r w:rsidR="008824AE">
        <w:t xml:space="preserve"> de Referência</w:t>
      </w:r>
      <w:r>
        <w:t>, advindo na versão 3 do HL7 em 2005, foi desenvolvido para ter os seguintes atributos:</w:t>
      </w:r>
      <w:r>
        <w:rPr>
          <w:spacing w:val="1"/>
        </w:rPr>
        <w:t xml:space="preserve"> </w:t>
      </w:r>
      <w:r>
        <w:t>credível,</w:t>
      </w:r>
      <w:r>
        <w:rPr>
          <w:spacing w:val="-10"/>
        </w:rPr>
        <w:t xml:space="preserve"> </w:t>
      </w:r>
      <w:r>
        <w:t>claro,</w:t>
      </w:r>
      <w:r>
        <w:rPr>
          <w:spacing w:val="-10"/>
        </w:rPr>
        <w:t xml:space="preserve"> </w:t>
      </w:r>
      <w:r>
        <w:t>compreensivo,</w:t>
      </w:r>
      <w:r>
        <w:rPr>
          <w:spacing w:val="-10"/>
        </w:rPr>
        <w:t xml:space="preserve"> </w:t>
      </w:r>
      <w:r>
        <w:t>conciso,</w:t>
      </w:r>
      <w:r>
        <w:rPr>
          <w:spacing w:val="-10"/>
        </w:rPr>
        <w:t xml:space="preserve"> </w:t>
      </w:r>
      <w:r>
        <w:t>consistente,</w:t>
      </w:r>
      <w:r>
        <w:rPr>
          <w:spacing w:val="-10"/>
        </w:rPr>
        <w:t xml:space="preserve"> </w:t>
      </w:r>
      <w:r>
        <w:t>extremamente</w:t>
      </w:r>
      <w:r>
        <w:rPr>
          <w:spacing w:val="-10"/>
        </w:rPr>
        <w:t xml:space="preserve"> </w:t>
      </w:r>
      <w:r>
        <w:t>estável</w:t>
      </w:r>
      <w:r>
        <w:rPr>
          <w:spacing w:val="-10"/>
        </w:rPr>
        <w:t xml:space="preserve"> </w:t>
      </w:r>
      <w:r>
        <w:t>e</w:t>
      </w:r>
      <w:r>
        <w:rPr>
          <w:spacing w:val="-10"/>
        </w:rPr>
        <w:t xml:space="preserve"> </w:t>
      </w:r>
      <w:r>
        <w:t>aplicável universalmente.</w:t>
      </w:r>
      <w:r>
        <w:rPr>
          <w:spacing w:val="-13"/>
        </w:rPr>
        <w:t xml:space="preserve"> </w:t>
      </w:r>
      <w:r>
        <w:t>O</w:t>
      </w:r>
      <w:r>
        <w:rPr>
          <w:spacing w:val="-27"/>
        </w:rPr>
        <w:t xml:space="preserve"> </w:t>
      </w:r>
      <w:r>
        <w:t>padrão</w:t>
      </w:r>
      <w:r>
        <w:rPr>
          <w:spacing w:val="-27"/>
        </w:rPr>
        <w:t xml:space="preserve"> </w:t>
      </w:r>
      <w:r>
        <w:t>HL7</w:t>
      </w:r>
      <w:r>
        <w:rPr>
          <w:spacing w:val="-27"/>
        </w:rPr>
        <w:t xml:space="preserve"> </w:t>
      </w:r>
      <w:r>
        <w:t>RIM</w:t>
      </w:r>
      <w:r>
        <w:rPr>
          <w:spacing w:val="-27"/>
        </w:rPr>
        <w:t xml:space="preserve"> </w:t>
      </w:r>
      <w:r>
        <w:t>define</w:t>
      </w:r>
      <w:r>
        <w:rPr>
          <w:spacing w:val="-27"/>
        </w:rPr>
        <w:t xml:space="preserve"> </w:t>
      </w:r>
      <w:r>
        <w:t>uma</w:t>
      </w:r>
      <w:r>
        <w:rPr>
          <w:spacing w:val="-27"/>
        </w:rPr>
        <w:t xml:space="preserve"> </w:t>
      </w:r>
      <w:r>
        <w:t>estrutura</w:t>
      </w:r>
      <w:r>
        <w:rPr>
          <w:spacing w:val="-27"/>
        </w:rPr>
        <w:t xml:space="preserve"> </w:t>
      </w:r>
      <w:r>
        <w:t>de</w:t>
      </w:r>
      <w:r>
        <w:rPr>
          <w:spacing w:val="-27"/>
        </w:rPr>
        <w:t xml:space="preserve"> </w:t>
      </w:r>
      <w:r>
        <w:t>dados</w:t>
      </w:r>
      <w:r>
        <w:rPr>
          <w:spacing w:val="-27"/>
        </w:rPr>
        <w:t xml:space="preserve"> </w:t>
      </w:r>
      <w:r>
        <w:t>normativa</w:t>
      </w:r>
      <w:r>
        <w:rPr>
          <w:spacing w:val="-27"/>
        </w:rPr>
        <w:t xml:space="preserve"> </w:t>
      </w:r>
      <w:r>
        <w:t>de</w:t>
      </w:r>
      <w:r>
        <w:rPr>
          <w:spacing w:val="-27"/>
        </w:rPr>
        <w:t xml:space="preserve"> </w:t>
      </w:r>
      <w:r>
        <w:t>classe,</w:t>
      </w:r>
      <w:r>
        <w:rPr>
          <w:spacing w:val="-26"/>
        </w:rPr>
        <w:t xml:space="preserve"> </w:t>
      </w:r>
      <w:r>
        <w:t>incluindo por exemplo: atos e regras, proporcionando uma visão coerente dos dados a serem trocados, assim</w:t>
      </w:r>
      <w:r>
        <w:rPr>
          <w:spacing w:val="17"/>
        </w:rPr>
        <w:t xml:space="preserve"> </w:t>
      </w:r>
      <w:r>
        <w:t>como</w:t>
      </w:r>
      <w:r>
        <w:rPr>
          <w:spacing w:val="17"/>
        </w:rPr>
        <w:t xml:space="preserve"> </w:t>
      </w:r>
      <w:r>
        <w:t>das</w:t>
      </w:r>
      <w:r>
        <w:rPr>
          <w:spacing w:val="17"/>
        </w:rPr>
        <w:t xml:space="preserve"> </w:t>
      </w:r>
      <w:r>
        <w:t>relações</w:t>
      </w:r>
      <w:r>
        <w:rPr>
          <w:spacing w:val="17"/>
        </w:rPr>
        <w:t xml:space="preserve"> </w:t>
      </w:r>
      <w:r>
        <w:t>entre</w:t>
      </w:r>
      <w:r>
        <w:rPr>
          <w:spacing w:val="17"/>
        </w:rPr>
        <w:t xml:space="preserve"> </w:t>
      </w:r>
      <w:r>
        <w:t>os</w:t>
      </w:r>
      <w:r>
        <w:rPr>
          <w:spacing w:val="17"/>
        </w:rPr>
        <w:t xml:space="preserve"> </w:t>
      </w:r>
      <w:r>
        <w:t>diferentes</w:t>
      </w:r>
      <w:r>
        <w:rPr>
          <w:spacing w:val="17"/>
        </w:rPr>
        <w:t xml:space="preserve"> </w:t>
      </w:r>
      <w:r>
        <w:t>tipos</w:t>
      </w:r>
      <w:r>
        <w:rPr>
          <w:spacing w:val="17"/>
        </w:rPr>
        <w:t xml:space="preserve"> </w:t>
      </w:r>
      <w:r>
        <w:t>de</w:t>
      </w:r>
      <w:r>
        <w:rPr>
          <w:spacing w:val="17"/>
        </w:rPr>
        <w:t xml:space="preserve"> </w:t>
      </w:r>
      <w:r w:rsidR="00C638D5">
        <w:t>dados, a</w:t>
      </w:r>
      <w:r>
        <w:t>ssegurando</w:t>
      </w:r>
      <w:r>
        <w:rPr>
          <w:spacing w:val="17"/>
        </w:rPr>
        <w:t xml:space="preserve"> </w:t>
      </w:r>
      <w:r>
        <w:t>que</w:t>
      </w:r>
      <w:r>
        <w:rPr>
          <w:spacing w:val="17"/>
        </w:rPr>
        <w:t xml:space="preserve"> </w:t>
      </w:r>
      <w:r>
        <w:t>as</w:t>
      </w:r>
      <w:r>
        <w:rPr>
          <w:spacing w:val="17"/>
        </w:rPr>
        <w:t xml:space="preserve"> </w:t>
      </w:r>
      <w:r>
        <w:t>mensagens</w:t>
      </w:r>
      <w:r w:rsidR="008824AE">
        <w:t xml:space="preserve"> </w:t>
      </w:r>
      <w:r>
        <w:t>sejam consistentes e que na prática sejam utilizáveis pelas aplicações comunicantes. Esta abordagem produz um número maior de eventos e de formatos de mensagens, mas permite a obtenção de mensagens mais precisas, i</w:t>
      </w:r>
      <w:r w:rsidR="008824AE">
        <w:t>sto é, com poucas opções</w:t>
      </w:r>
      <w:r>
        <w:t>. O objetivo principal dessa</w:t>
      </w:r>
      <w:r>
        <w:rPr>
          <w:spacing w:val="-9"/>
        </w:rPr>
        <w:t xml:space="preserve"> </w:t>
      </w:r>
      <w:r>
        <w:t>abordagem</w:t>
      </w:r>
      <w:r>
        <w:rPr>
          <w:spacing w:val="-10"/>
        </w:rPr>
        <w:t xml:space="preserve"> </w:t>
      </w:r>
      <w:r>
        <w:t>será</w:t>
      </w:r>
      <w:r>
        <w:rPr>
          <w:spacing w:val="-9"/>
        </w:rPr>
        <w:t xml:space="preserve"> </w:t>
      </w:r>
      <w:r>
        <w:t>produzir</w:t>
      </w:r>
      <w:r>
        <w:rPr>
          <w:spacing w:val="-9"/>
        </w:rPr>
        <w:t xml:space="preserve"> </w:t>
      </w:r>
      <w:r>
        <w:t>objetos</w:t>
      </w:r>
      <w:r>
        <w:rPr>
          <w:spacing w:val="-10"/>
        </w:rPr>
        <w:t xml:space="preserve"> </w:t>
      </w:r>
      <w:r>
        <w:t>consistentes</w:t>
      </w:r>
      <w:r>
        <w:rPr>
          <w:spacing w:val="-9"/>
        </w:rPr>
        <w:t xml:space="preserve"> </w:t>
      </w:r>
      <w:r>
        <w:t>e</w:t>
      </w:r>
      <w:r>
        <w:rPr>
          <w:spacing w:val="-10"/>
        </w:rPr>
        <w:t xml:space="preserve"> </w:t>
      </w:r>
      <w:r>
        <w:t>a</w:t>
      </w:r>
      <w:r>
        <w:rPr>
          <w:spacing w:val="-9"/>
        </w:rPr>
        <w:t xml:space="preserve"> </w:t>
      </w:r>
      <w:r>
        <w:t>sua</w:t>
      </w:r>
      <w:r>
        <w:rPr>
          <w:spacing w:val="-9"/>
        </w:rPr>
        <w:t xml:space="preserve"> </w:t>
      </w:r>
      <w:r>
        <w:t>representação</w:t>
      </w:r>
      <w:r>
        <w:rPr>
          <w:spacing w:val="-10"/>
        </w:rPr>
        <w:t xml:space="preserve"> </w:t>
      </w:r>
      <w:r>
        <w:t>através</w:t>
      </w:r>
      <w:r>
        <w:rPr>
          <w:spacing w:val="-9"/>
        </w:rPr>
        <w:t xml:space="preserve"> </w:t>
      </w:r>
      <w:r>
        <w:t>de</w:t>
      </w:r>
      <w:r>
        <w:rPr>
          <w:spacing w:val="-10"/>
        </w:rPr>
        <w:t xml:space="preserve"> </w:t>
      </w:r>
      <w:r>
        <w:t xml:space="preserve">mensagens </w:t>
      </w:r>
      <w:hyperlink w:anchor="_bookmark132" w:history="1">
        <w:r>
          <w:t xml:space="preserve">(HASMAN </w:t>
        </w:r>
        <w:r>
          <w:rPr>
            <w:i/>
          </w:rPr>
          <w:t>et al.</w:t>
        </w:r>
      </w:hyperlink>
      <w:r>
        <w:t>,</w:t>
      </w:r>
      <w:r>
        <w:rPr>
          <w:spacing w:val="-4"/>
        </w:rPr>
        <w:t xml:space="preserve"> </w:t>
      </w:r>
      <w:hyperlink w:anchor="_bookmark132" w:history="1">
        <w:r>
          <w:t>2006).</w:t>
        </w:r>
      </w:hyperlink>
    </w:p>
    <w:p w:rsidR="00577F9C" w:rsidRDefault="00577F9C">
      <w:pPr>
        <w:pStyle w:val="Corpodetexto"/>
        <w:spacing w:before="2"/>
        <w:rPr>
          <w:sz w:val="25"/>
        </w:rPr>
      </w:pPr>
    </w:p>
    <w:p w:rsidR="00577F9C" w:rsidRDefault="00225631">
      <w:pPr>
        <w:pStyle w:val="PargrafodaLista"/>
        <w:numPr>
          <w:ilvl w:val="3"/>
          <w:numId w:val="17"/>
        </w:numPr>
        <w:tabs>
          <w:tab w:val="left" w:pos="1088"/>
          <w:tab w:val="left" w:pos="1089"/>
        </w:tabs>
        <w:ind w:left="1088" w:hanging="889"/>
        <w:rPr>
          <w:sz w:val="24"/>
        </w:rPr>
      </w:pPr>
      <w:bookmarkStart w:id="53" w:name="Padrão_HL7_CDA"/>
      <w:bookmarkStart w:id="54" w:name="_bookmark30"/>
      <w:bookmarkEnd w:id="53"/>
      <w:bookmarkEnd w:id="54"/>
      <w:r>
        <w:rPr>
          <w:sz w:val="24"/>
        </w:rPr>
        <w:t>Padrão HL7</w:t>
      </w:r>
      <w:r>
        <w:rPr>
          <w:spacing w:val="-3"/>
          <w:sz w:val="24"/>
        </w:rPr>
        <w:t xml:space="preserve"> </w:t>
      </w:r>
      <w:r>
        <w:rPr>
          <w:spacing w:val="-4"/>
          <w:sz w:val="24"/>
        </w:rPr>
        <w:t>CDA</w:t>
      </w:r>
    </w:p>
    <w:p w:rsidR="00577F9C" w:rsidRDefault="00577F9C">
      <w:pPr>
        <w:pStyle w:val="Corpodetexto"/>
        <w:spacing w:before="9"/>
        <w:rPr>
          <w:sz w:val="38"/>
        </w:rPr>
      </w:pPr>
    </w:p>
    <w:p w:rsidR="00577F9C" w:rsidRDefault="00225631">
      <w:pPr>
        <w:pStyle w:val="Corpodetexto"/>
        <w:spacing w:line="376" w:lineRule="auto"/>
        <w:ind w:left="199" w:right="218" w:firstLine="1133"/>
        <w:jc w:val="both"/>
      </w:pPr>
      <w:r>
        <w:t xml:space="preserve">O HL7 </w:t>
      </w:r>
      <w:r>
        <w:rPr>
          <w:spacing w:val="-4"/>
        </w:rPr>
        <w:t xml:space="preserve">CDA </w:t>
      </w:r>
      <w:r>
        <w:t>(</w:t>
      </w:r>
      <w:r w:rsidRPr="00D502E1">
        <w:rPr>
          <w:i/>
        </w:rPr>
        <w:t>Clinical Document Architecture</w:t>
      </w:r>
      <w:r>
        <w:t>) o</w:t>
      </w:r>
      <w:r w:rsidR="00D502E1">
        <w:t>u Arquitetura de Documento Clí</w:t>
      </w:r>
      <w:r>
        <w:t>nico é um padrão de marcação de documento que especifica a estrutura e a semântica de um documento</w:t>
      </w:r>
      <w:r>
        <w:rPr>
          <w:spacing w:val="-13"/>
        </w:rPr>
        <w:t xml:space="preserve"> </w:t>
      </w:r>
      <w:r>
        <w:t>clínico</w:t>
      </w:r>
      <w:r>
        <w:rPr>
          <w:spacing w:val="-13"/>
        </w:rPr>
        <w:t xml:space="preserve"> </w:t>
      </w:r>
      <w:r>
        <w:t>(como</w:t>
      </w:r>
      <w:r>
        <w:rPr>
          <w:spacing w:val="-13"/>
        </w:rPr>
        <w:t xml:space="preserve"> </w:t>
      </w:r>
      <w:r>
        <w:t>um</w:t>
      </w:r>
      <w:r>
        <w:rPr>
          <w:spacing w:val="-13"/>
        </w:rPr>
        <w:t xml:space="preserve"> </w:t>
      </w:r>
      <w:r>
        <w:t>resumo</w:t>
      </w:r>
      <w:r>
        <w:rPr>
          <w:spacing w:val="-13"/>
        </w:rPr>
        <w:t xml:space="preserve"> </w:t>
      </w:r>
      <w:r>
        <w:t>de</w:t>
      </w:r>
      <w:r>
        <w:rPr>
          <w:spacing w:val="-13"/>
        </w:rPr>
        <w:t xml:space="preserve"> </w:t>
      </w:r>
      <w:r>
        <w:t>alta),</w:t>
      </w:r>
      <w:r>
        <w:rPr>
          <w:spacing w:val="-13"/>
        </w:rPr>
        <w:t xml:space="preserve"> </w:t>
      </w:r>
      <w:r>
        <w:t>objetivando</w:t>
      </w:r>
      <w:r>
        <w:rPr>
          <w:spacing w:val="-13"/>
        </w:rPr>
        <w:t xml:space="preserve"> </w:t>
      </w:r>
      <w:r>
        <w:t>a</w:t>
      </w:r>
      <w:r>
        <w:rPr>
          <w:spacing w:val="-13"/>
        </w:rPr>
        <w:t xml:space="preserve"> </w:t>
      </w:r>
      <w:r>
        <w:t>troca</w:t>
      </w:r>
      <w:r>
        <w:rPr>
          <w:spacing w:val="-13"/>
        </w:rPr>
        <w:t xml:space="preserve"> </w:t>
      </w:r>
      <w:r>
        <w:t>desses</w:t>
      </w:r>
      <w:r>
        <w:rPr>
          <w:spacing w:val="-13"/>
        </w:rPr>
        <w:t xml:space="preserve"> </w:t>
      </w:r>
      <w:r>
        <w:t>dados.</w:t>
      </w:r>
      <w:r>
        <w:rPr>
          <w:spacing w:val="-1"/>
        </w:rPr>
        <w:t xml:space="preserve"> </w:t>
      </w:r>
      <w:r>
        <w:t>Um</w:t>
      </w:r>
      <w:r>
        <w:rPr>
          <w:spacing w:val="-13"/>
        </w:rPr>
        <w:t xml:space="preserve"> </w:t>
      </w:r>
      <w:r>
        <w:t xml:space="preserve">documento </w:t>
      </w:r>
      <w:r>
        <w:rPr>
          <w:spacing w:val="-4"/>
        </w:rPr>
        <w:t xml:space="preserve">CDA </w:t>
      </w:r>
      <w:r>
        <w:t xml:space="preserve">é um objeto de informação definido e completo que pode incluir textos, imagens, sons e outros conteúdos multimídia. Ele pode ser transferido dentro de uma mensagem e pode existir de forma independente, fora da mensagem de transferência. Os documentos </w:t>
      </w:r>
      <w:r>
        <w:rPr>
          <w:spacing w:val="-4"/>
        </w:rPr>
        <w:t xml:space="preserve">CDA </w:t>
      </w:r>
      <w:r>
        <w:t xml:space="preserve">são codificados em </w:t>
      </w:r>
      <w:r w:rsidRPr="00D502E1">
        <w:rPr>
          <w:i/>
        </w:rPr>
        <w:t>Extensible Markup Language</w:t>
      </w:r>
      <w:r>
        <w:t xml:space="preserve"> (XML) e eles derivam o significado processável da máquina da RIM (</w:t>
      </w:r>
      <w:r w:rsidRPr="00D502E1">
        <w:rPr>
          <w:i/>
        </w:rPr>
        <w:t>Reference Information Model</w:t>
      </w:r>
      <w:r>
        <w:t xml:space="preserve">), juntamente com a terminologia clínica, como o SNOMED </w:t>
      </w:r>
      <w:r>
        <w:rPr>
          <w:spacing w:val="-6"/>
        </w:rPr>
        <w:t xml:space="preserve">CT. </w:t>
      </w:r>
      <w:r>
        <w:t>Permite</w:t>
      </w:r>
      <w:r w:rsidR="00C638D5">
        <w:t>,</w:t>
      </w:r>
      <w:r>
        <w:t xml:space="preserve"> ainda</w:t>
      </w:r>
      <w:r w:rsidR="00C638D5">
        <w:t>,</w:t>
      </w:r>
      <w:r>
        <w:t xml:space="preserve"> uma representação formal de declarações clínicas (como observações, administrações de medicamentos e eventos adversos), de modo que possam ser interpretados e atualizados por um computador. Para facilitar sua adoção, este padrão fornece um mecanismo que simplesmente </w:t>
      </w:r>
      <w:r w:rsidR="00C638D5">
        <w:t>encapsula</w:t>
      </w:r>
      <w:r>
        <w:t xml:space="preserve"> um documento não XML com o cabeçalho </w:t>
      </w:r>
      <w:r>
        <w:rPr>
          <w:spacing w:val="-4"/>
        </w:rPr>
        <w:t xml:space="preserve">CDA </w:t>
      </w:r>
      <w:r>
        <w:t>ou cria</w:t>
      </w:r>
      <w:r>
        <w:rPr>
          <w:spacing w:val="-16"/>
        </w:rPr>
        <w:t xml:space="preserve"> </w:t>
      </w:r>
      <w:r>
        <w:t>um</w:t>
      </w:r>
      <w:r>
        <w:rPr>
          <w:spacing w:val="-16"/>
        </w:rPr>
        <w:t xml:space="preserve"> </w:t>
      </w:r>
      <w:r>
        <w:t>documento</w:t>
      </w:r>
      <w:r>
        <w:rPr>
          <w:spacing w:val="-16"/>
        </w:rPr>
        <w:t xml:space="preserve"> </w:t>
      </w:r>
      <w:r>
        <w:t>com</w:t>
      </w:r>
      <w:r>
        <w:rPr>
          <w:spacing w:val="-16"/>
        </w:rPr>
        <w:t xml:space="preserve"> </w:t>
      </w:r>
      <w:r>
        <w:t>um</w:t>
      </w:r>
      <w:r>
        <w:rPr>
          <w:spacing w:val="-16"/>
        </w:rPr>
        <w:t xml:space="preserve"> </w:t>
      </w:r>
      <w:r>
        <w:t>cabeçalho</w:t>
      </w:r>
      <w:r>
        <w:rPr>
          <w:spacing w:val="-16"/>
        </w:rPr>
        <w:t xml:space="preserve"> </w:t>
      </w:r>
      <w:r>
        <w:t>estruturado</w:t>
      </w:r>
      <w:r>
        <w:rPr>
          <w:spacing w:val="-16"/>
        </w:rPr>
        <w:t xml:space="preserve"> </w:t>
      </w:r>
      <w:r>
        <w:t>e</w:t>
      </w:r>
      <w:r>
        <w:rPr>
          <w:spacing w:val="-16"/>
        </w:rPr>
        <w:t xml:space="preserve"> </w:t>
      </w:r>
      <w:r>
        <w:t>seções</w:t>
      </w:r>
      <w:r>
        <w:rPr>
          <w:spacing w:val="-16"/>
        </w:rPr>
        <w:t xml:space="preserve"> </w:t>
      </w:r>
      <w:r>
        <w:t>contendo</w:t>
      </w:r>
      <w:r>
        <w:rPr>
          <w:spacing w:val="-16"/>
        </w:rPr>
        <w:t xml:space="preserve"> </w:t>
      </w:r>
      <w:r>
        <w:t>apenas</w:t>
      </w:r>
      <w:r>
        <w:rPr>
          <w:spacing w:val="-16"/>
        </w:rPr>
        <w:t xml:space="preserve"> </w:t>
      </w:r>
      <w:r>
        <w:t>conteúdo</w:t>
      </w:r>
      <w:r>
        <w:rPr>
          <w:spacing w:val="-16"/>
        </w:rPr>
        <w:t xml:space="preserve"> </w:t>
      </w:r>
      <w:r>
        <w:t>narrativo, proporcionando</w:t>
      </w:r>
      <w:r>
        <w:rPr>
          <w:spacing w:val="-9"/>
        </w:rPr>
        <w:t xml:space="preserve"> </w:t>
      </w:r>
      <w:r>
        <w:t>um</w:t>
      </w:r>
      <w:r>
        <w:rPr>
          <w:spacing w:val="-9"/>
        </w:rPr>
        <w:t xml:space="preserve"> </w:t>
      </w:r>
      <w:r>
        <w:t>mecanismo</w:t>
      </w:r>
      <w:r>
        <w:rPr>
          <w:spacing w:val="-9"/>
        </w:rPr>
        <w:t xml:space="preserve"> </w:t>
      </w:r>
      <w:r>
        <w:t>para</w:t>
      </w:r>
      <w:r>
        <w:rPr>
          <w:spacing w:val="-9"/>
        </w:rPr>
        <w:t xml:space="preserve"> </w:t>
      </w:r>
      <w:r>
        <w:t>a</w:t>
      </w:r>
      <w:r>
        <w:rPr>
          <w:spacing w:val="-9"/>
        </w:rPr>
        <w:t xml:space="preserve"> </w:t>
      </w:r>
      <w:r>
        <w:t>interoperabilidade</w:t>
      </w:r>
      <w:r>
        <w:rPr>
          <w:spacing w:val="-9"/>
        </w:rPr>
        <w:t xml:space="preserve"> </w:t>
      </w:r>
      <w:r>
        <w:t>semântica</w:t>
      </w:r>
      <w:r>
        <w:rPr>
          <w:spacing w:val="-9"/>
        </w:rPr>
        <w:t xml:space="preserve"> </w:t>
      </w:r>
      <w:r>
        <w:t>incremental</w:t>
      </w:r>
      <w:r>
        <w:rPr>
          <w:spacing w:val="-9"/>
        </w:rPr>
        <w:t xml:space="preserve"> </w:t>
      </w:r>
      <w:hyperlink w:anchor="_bookmark124" w:history="1">
        <w:r>
          <w:t>(DOLIN</w:t>
        </w:r>
        <w:r w:rsidR="00D502E1">
          <w:t xml:space="preserve"> </w:t>
        </w:r>
        <w:r>
          <w:rPr>
            <w:i/>
          </w:rPr>
          <w:t>et</w:t>
        </w:r>
        <w:r>
          <w:rPr>
            <w:i/>
            <w:spacing w:val="-9"/>
          </w:rPr>
          <w:t xml:space="preserve"> </w:t>
        </w:r>
        <w:r>
          <w:rPr>
            <w:i/>
          </w:rPr>
          <w:t>al.</w:t>
        </w:r>
        <w:r>
          <w:t>,</w:t>
        </w:r>
      </w:hyperlink>
      <w:r>
        <w:t xml:space="preserve"> </w:t>
      </w:r>
      <w:hyperlink w:anchor="_bookmark124" w:history="1">
        <w:r>
          <w:t>2006).</w:t>
        </w:r>
      </w:hyperlink>
    </w:p>
    <w:p w:rsidR="00577F9C" w:rsidRDefault="00577F9C">
      <w:pPr>
        <w:pStyle w:val="Corpodetexto"/>
        <w:spacing w:before="3"/>
        <w:rPr>
          <w:sz w:val="25"/>
        </w:rPr>
      </w:pPr>
    </w:p>
    <w:p w:rsidR="00577F9C" w:rsidRDefault="00225631">
      <w:pPr>
        <w:pStyle w:val="Ttulo1"/>
        <w:numPr>
          <w:ilvl w:val="2"/>
          <w:numId w:val="16"/>
        </w:numPr>
        <w:tabs>
          <w:tab w:val="left" w:pos="911"/>
          <w:tab w:val="left" w:pos="913"/>
        </w:tabs>
        <w:ind w:hanging="717"/>
      </w:pPr>
      <w:bookmarkStart w:id="55" w:name="HL7_FHIR_(Fast_Healtcare_Interoperabilit"/>
      <w:bookmarkStart w:id="56" w:name="_bookmark31"/>
      <w:bookmarkEnd w:id="55"/>
      <w:bookmarkEnd w:id="56"/>
      <w:r>
        <w:t>HL7 FHIR (Fast Healtcare Interoperability</w:t>
      </w:r>
      <w:r>
        <w:rPr>
          <w:spacing w:val="-12"/>
        </w:rPr>
        <w:t xml:space="preserve"> </w:t>
      </w:r>
      <w:r>
        <w:t>Resources)</w:t>
      </w:r>
    </w:p>
    <w:p w:rsidR="00577F9C" w:rsidRDefault="00577F9C">
      <w:pPr>
        <w:pStyle w:val="Corpodetexto"/>
        <w:spacing w:before="9"/>
        <w:rPr>
          <w:b/>
          <w:sz w:val="38"/>
        </w:rPr>
      </w:pPr>
    </w:p>
    <w:p w:rsidR="00577F9C" w:rsidRDefault="00225631">
      <w:pPr>
        <w:pStyle w:val="Corpodetexto"/>
        <w:spacing w:line="376" w:lineRule="auto"/>
        <w:ind w:left="191" w:right="216" w:firstLine="1141"/>
        <w:jc w:val="both"/>
      </w:pPr>
      <w:r>
        <w:t xml:space="preserve">O FHIR é o mais </w:t>
      </w:r>
      <w:r>
        <w:rPr>
          <w:spacing w:val="-3"/>
        </w:rPr>
        <w:t xml:space="preserve">novo </w:t>
      </w:r>
      <w:r>
        <w:t>padrão pertencente ao renomado conjunto de padrões HL7. Este</w:t>
      </w:r>
      <w:r>
        <w:rPr>
          <w:spacing w:val="-14"/>
        </w:rPr>
        <w:t xml:space="preserve"> </w:t>
      </w:r>
      <w:r>
        <w:t>padrão</w:t>
      </w:r>
      <w:r>
        <w:rPr>
          <w:spacing w:val="-14"/>
        </w:rPr>
        <w:t xml:space="preserve"> </w:t>
      </w:r>
      <w:r>
        <w:t>representa</w:t>
      </w:r>
      <w:r>
        <w:rPr>
          <w:spacing w:val="-14"/>
        </w:rPr>
        <w:t xml:space="preserve"> </w:t>
      </w:r>
      <w:r>
        <w:t>uma</w:t>
      </w:r>
      <w:r>
        <w:rPr>
          <w:spacing w:val="-14"/>
        </w:rPr>
        <w:t xml:space="preserve"> </w:t>
      </w:r>
      <w:r>
        <w:t>atualização</w:t>
      </w:r>
      <w:r>
        <w:rPr>
          <w:spacing w:val="-14"/>
        </w:rPr>
        <w:t xml:space="preserve"> </w:t>
      </w:r>
      <w:r>
        <w:t>dos</w:t>
      </w:r>
      <w:r>
        <w:rPr>
          <w:spacing w:val="-14"/>
        </w:rPr>
        <w:t xml:space="preserve"> </w:t>
      </w:r>
      <w:r>
        <w:t>padrões</w:t>
      </w:r>
      <w:r>
        <w:rPr>
          <w:spacing w:val="-14"/>
        </w:rPr>
        <w:t xml:space="preserve"> </w:t>
      </w:r>
      <w:r>
        <w:t>da</w:t>
      </w:r>
      <w:r>
        <w:rPr>
          <w:spacing w:val="-14"/>
        </w:rPr>
        <w:t xml:space="preserve"> </w:t>
      </w:r>
      <w:r>
        <w:t>HL7</w:t>
      </w:r>
      <w:r>
        <w:rPr>
          <w:spacing w:val="-14"/>
        </w:rPr>
        <w:t xml:space="preserve"> </w:t>
      </w:r>
      <w:r>
        <w:t>V3</w:t>
      </w:r>
      <w:r>
        <w:rPr>
          <w:spacing w:val="-14"/>
        </w:rPr>
        <w:t xml:space="preserve"> </w:t>
      </w:r>
      <w:r>
        <w:t>que</w:t>
      </w:r>
      <w:r>
        <w:rPr>
          <w:spacing w:val="-14"/>
        </w:rPr>
        <w:t xml:space="preserve"> </w:t>
      </w:r>
      <w:r>
        <w:t>vinham</w:t>
      </w:r>
      <w:r>
        <w:rPr>
          <w:spacing w:val="-14"/>
        </w:rPr>
        <w:t xml:space="preserve"> </w:t>
      </w:r>
      <w:r>
        <w:t>sofrendo</w:t>
      </w:r>
      <w:r>
        <w:rPr>
          <w:spacing w:val="-14"/>
        </w:rPr>
        <w:t xml:space="preserve"> </w:t>
      </w:r>
      <w:r>
        <w:t>críticas</w:t>
      </w:r>
      <w:r>
        <w:rPr>
          <w:spacing w:val="-14"/>
        </w:rPr>
        <w:t xml:space="preserve"> </w:t>
      </w:r>
      <w:r>
        <w:t xml:space="preserve">da comunidade mundial </w:t>
      </w:r>
      <w:hyperlink w:anchor="_bookmark116" w:history="1">
        <w:r>
          <w:t xml:space="preserve">(BENDER; SARTIPI, </w:t>
        </w:r>
      </w:hyperlink>
      <w:hyperlink w:anchor="_bookmark116" w:history="1">
        <w:r>
          <w:t xml:space="preserve">2013). </w:t>
        </w:r>
      </w:hyperlink>
      <w:r>
        <w:t xml:space="preserve">A base de construção do FHIR é o recurso. </w:t>
      </w:r>
      <w:r>
        <w:rPr>
          <w:spacing w:val="-5"/>
        </w:rPr>
        <w:t>Todo</w:t>
      </w:r>
      <w:r>
        <w:rPr>
          <w:spacing w:val="-17"/>
        </w:rPr>
        <w:t xml:space="preserve"> </w:t>
      </w:r>
      <w:r>
        <w:t>o</w:t>
      </w:r>
      <w:r>
        <w:rPr>
          <w:spacing w:val="-17"/>
        </w:rPr>
        <w:t xml:space="preserve"> </w:t>
      </w:r>
      <w:r>
        <w:t>conteúdo</w:t>
      </w:r>
      <w:r>
        <w:rPr>
          <w:spacing w:val="-17"/>
        </w:rPr>
        <w:t xml:space="preserve"> </w:t>
      </w:r>
      <w:r>
        <w:t>manipulável</w:t>
      </w:r>
      <w:r>
        <w:rPr>
          <w:spacing w:val="-17"/>
        </w:rPr>
        <w:t xml:space="preserve"> </w:t>
      </w:r>
      <w:r>
        <w:t>é</w:t>
      </w:r>
      <w:r>
        <w:rPr>
          <w:spacing w:val="-17"/>
        </w:rPr>
        <w:t xml:space="preserve"> </w:t>
      </w:r>
      <w:r>
        <w:t>definido</w:t>
      </w:r>
      <w:r>
        <w:rPr>
          <w:spacing w:val="-17"/>
        </w:rPr>
        <w:t xml:space="preserve"> </w:t>
      </w:r>
      <w:r>
        <w:t>como</w:t>
      </w:r>
      <w:r>
        <w:rPr>
          <w:spacing w:val="-17"/>
        </w:rPr>
        <w:t xml:space="preserve"> </w:t>
      </w:r>
      <w:r>
        <w:t>um</w:t>
      </w:r>
      <w:r>
        <w:rPr>
          <w:spacing w:val="-17"/>
        </w:rPr>
        <w:t xml:space="preserve"> </w:t>
      </w:r>
      <w:r>
        <w:t>recurso.</w:t>
      </w:r>
      <w:r>
        <w:rPr>
          <w:spacing w:val="-6"/>
        </w:rPr>
        <w:t xml:space="preserve"> </w:t>
      </w:r>
      <w:r>
        <w:t>Os</w:t>
      </w:r>
      <w:r>
        <w:rPr>
          <w:spacing w:val="-17"/>
        </w:rPr>
        <w:t xml:space="preserve"> </w:t>
      </w:r>
      <w:r>
        <w:t>recursos</w:t>
      </w:r>
      <w:r>
        <w:rPr>
          <w:spacing w:val="-17"/>
        </w:rPr>
        <w:t xml:space="preserve"> </w:t>
      </w:r>
      <w:r>
        <w:t>compartilham</w:t>
      </w:r>
      <w:r>
        <w:rPr>
          <w:spacing w:val="-17"/>
        </w:rPr>
        <w:t xml:space="preserve"> </w:t>
      </w:r>
      <w:r>
        <w:t>o</w:t>
      </w:r>
      <w:r>
        <w:rPr>
          <w:spacing w:val="-17"/>
        </w:rPr>
        <w:t xml:space="preserve"> </w:t>
      </w:r>
      <w:r>
        <w:t>seguinte conjunto de</w:t>
      </w:r>
      <w:r>
        <w:rPr>
          <w:spacing w:val="-3"/>
        </w:rPr>
        <w:t xml:space="preserve"> </w:t>
      </w:r>
      <w:r>
        <w:t>características:</w:t>
      </w:r>
    </w:p>
    <w:p w:rsidR="00577F9C" w:rsidRDefault="00225631">
      <w:pPr>
        <w:pStyle w:val="PargrafodaLista"/>
        <w:numPr>
          <w:ilvl w:val="3"/>
          <w:numId w:val="16"/>
        </w:numPr>
        <w:tabs>
          <w:tab w:val="left" w:pos="785"/>
        </w:tabs>
        <w:spacing w:before="1" w:line="376" w:lineRule="auto"/>
        <w:ind w:right="258"/>
        <w:rPr>
          <w:sz w:val="24"/>
        </w:rPr>
      </w:pPr>
      <w:r>
        <w:rPr>
          <w:sz w:val="24"/>
        </w:rPr>
        <w:t>Uma</w:t>
      </w:r>
      <w:r>
        <w:rPr>
          <w:spacing w:val="-13"/>
          <w:sz w:val="24"/>
        </w:rPr>
        <w:t xml:space="preserve"> </w:t>
      </w:r>
      <w:r>
        <w:rPr>
          <w:sz w:val="24"/>
        </w:rPr>
        <w:t>maneira</w:t>
      </w:r>
      <w:r>
        <w:rPr>
          <w:spacing w:val="-13"/>
          <w:sz w:val="24"/>
        </w:rPr>
        <w:t xml:space="preserve"> </w:t>
      </w:r>
      <w:r>
        <w:rPr>
          <w:sz w:val="24"/>
        </w:rPr>
        <w:t>comum</w:t>
      </w:r>
      <w:r>
        <w:rPr>
          <w:spacing w:val="-13"/>
          <w:sz w:val="24"/>
        </w:rPr>
        <w:t xml:space="preserve"> </w:t>
      </w:r>
      <w:r>
        <w:rPr>
          <w:sz w:val="24"/>
        </w:rPr>
        <w:t>de</w:t>
      </w:r>
      <w:r>
        <w:rPr>
          <w:spacing w:val="-13"/>
          <w:sz w:val="24"/>
        </w:rPr>
        <w:t xml:space="preserve"> </w:t>
      </w:r>
      <w:r>
        <w:rPr>
          <w:sz w:val="24"/>
        </w:rPr>
        <w:t>definir</w:t>
      </w:r>
      <w:r>
        <w:rPr>
          <w:spacing w:val="-13"/>
          <w:sz w:val="24"/>
        </w:rPr>
        <w:t xml:space="preserve"> </w:t>
      </w:r>
      <w:r>
        <w:rPr>
          <w:sz w:val="24"/>
        </w:rPr>
        <w:t>e</w:t>
      </w:r>
      <w:r>
        <w:rPr>
          <w:spacing w:val="-13"/>
          <w:sz w:val="24"/>
        </w:rPr>
        <w:t xml:space="preserve"> </w:t>
      </w:r>
      <w:r>
        <w:rPr>
          <w:sz w:val="24"/>
        </w:rPr>
        <w:t>representá-los,</w:t>
      </w:r>
      <w:r>
        <w:rPr>
          <w:spacing w:val="-13"/>
          <w:sz w:val="24"/>
        </w:rPr>
        <w:t xml:space="preserve"> </w:t>
      </w:r>
      <w:r>
        <w:rPr>
          <w:sz w:val="24"/>
        </w:rPr>
        <w:t>criando-os</w:t>
      </w:r>
      <w:r>
        <w:rPr>
          <w:spacing w:val="-13"/>
          <w:sz w:val="24"/>
        </w:rPr>
        <w:t xml:space="preserve"> </w:t>
      </w:r>
      <w:r>
        <w:rPr>
          <w:sz w:val="24"/>
        </w:rPr>
        <w:t>a</w:t>
      </w:r>
      <w:r>
        <w:rPr>
          <w:spacing w:val="-13"/>
          <w:sz w:val="24"/>
        </w:rPr>
        <w:t xml:space="preserve"> </w:t>
      </w:r>
      <w:r>
        <w:rPr>
          <w:sz w:val="24"/>
        </w:rPr>
        <w:t>partir</w:t>
      </w:r>
      <w:r>
        <w:rPr>
          <w:spacing w:val="-13"/>
          <w:sz w:val="24"/>
        </w:rPr>
        <w:t xml:space="preserve"> </w:t>
      </w:r>
      <w:r>
        <w:rPr>
          <w:sz w:val="24"/>
        </w:rPr>
        <w:t>de</w:t>
      </w:r>
      <w:r>
        <w:rPr>
          <w:spacing w:val="-13"/>
          <w:sz w:val="24"/>
        </w:rPr>
        <w:t xml:space="preserve"> </w:t>
      </w:r>
      <w:r>
        <w:rPr>
          <w:sz w:val="24"/>
        </w:rPr>
        <w:t>tipos</w:t>
      </w:r>
      <w:r>
        <w:rPr>
          <w:spacing w:val="-13"/>
          <w:sz w:val="24"/>
        </w:rPr>
        <w:t xml:space="preserve"> </w:t>
      </w:r>
      <w:r>
        <w:rPr>
          <w:sz w:val="24"/>
        </w:rPr>
        <w:t>de</w:t>
      </w:r>
      <w:r>
        <w:rPr>
          <w:spacing w:val="-13"/>
          <w:sz w:val="24"/>
        </w:rPr>
        <w:t xml:space="preserve"> </w:t>
      </w:r>
      <w:r>
        <w:rPr>
          <w:sz w:val="24"/>
        </w:rPr>
        <w:t>dados</w:t>
      </w:r>
      <w:r>
        <w:rPr>
          <w:spacing w:val="-13"/>
          <w:sz w:val="24"/>
        </w:rPr>
        <w:t xml:space="preserve"> </w:t>
      </w:r>
      <w:r>
        <w:rPr>
          <w:sz w:val="24"/>
        </w:rPr>
        <w:t>que definem padrões reutilizáveis comuns de</w:t>
      </w:r>
      <w:r>
        <w:rPr>
          <w:spacing w:val="-8"/>
          <w:sz w:val="24"/>
        </w:rPr>
        <w:t xml:space="preserve"> </w:t>
      </w:r>
      <w:r>
        <w:rPr>
          <w:sz w:val="24"/>
        </w:rPr>
        <w:t>elementos;</w:t>
      </w:r>
    </w:p>
    <w:p w:rsidR="00577F9C" w:rsidRDefault="00D502E1">
      <w:pPr>
        <w:pStyle w:val="PargrafodaLista"/>
        <w:numPr>
          <w:ilvl w:val="3"/>
          <w:numId w:val="16"/>
        </w:numPr>
        <w:tabs>
          <w:tab w:val="left" w:pos="669"/>
        </w:tabs>
        <w:ind w:left="668" w:hanging="181"/>
        <w:rPr>
          <w:sz w:val="24"/>
        </w:rPr>
      </w:pPr>
      <w:r>
        <w:rPr>
          <w:sz w:val="24"/>
        </w:rPr>
        <w:t xml:space="preserve"> </w:t>
      </w:r>
      <w:r w:rsidR="00225631">
        <w:rPr>
          <w:sz w:val="24"/>
        </w:rPr>
        <w:t>Um conjunto comum de</w:t>
      </w:r>
      <w:r w:rsidR="00225631">
        <w:rPr>
          <w:spacing w:val="-5"/>
          <w:sz w:val="24"/>
        </w:rPr>
        <w:t xml:space="preserve"> </w:t>
      </w:r>
      <w:r w:rsidR="00225631">
        <w:rPr>
          <w:sz w:val="24"/>
        </w:rPr>
        <w:t>metadados;</w:t>
      </w:r>
    </w:p>
    <w:p w:rsidR="00577F9C" w:rsidRDefault="00D502E1">
      <w:pPr>
        <w:pStyle w:val="PargrafodaLista"/>
        <w:numPr>
          <w:ilvl w:val="3"/>
          <w:numId w:val="16"/>
        </w:numPr>
        <w:tabs>
          <w:tab w:val="left" w:pos="669"/>
        </w:tabs>
        <w:spacing w:before="97"/>
        <w:ind w:left="668" w:hanging="181"/>
        <w:rPr>
          <w:sz w:val="24"/>
        </w:rPr>
      </w:pPr>
      <w:r>
        <w:rPr>
          <w:sz w:val="24"/>
        </w:rPr>
        <w:t xml:space="preserve"> </w:t>
      </w:r>
      <w:r w:rsidR="00225631">
        <w:rPr>
          <w:sz w:val="24"/>
        </w:rPr>
        <w:t>Uma parte legível por</w:t>
      </w:r>
      <w:r w:rsidR="00225631">
        <w:rPr>
          <w:spacing w:val="-5"/>
          <w:sz w:val="24"/>
        </w:rPr>
        <w:t xml:space="preserve"> </w:t>
      </w:r>
      <w:r w:rsidR="00225631">
        <w:rPr>
          <w:sz w:val="24"/>
        </w:rPr>
        <w:t>humanos.</w:t>
      </w:r>
    </w:p>
    <w:p w:rsidR="00577F9C" w:rsidRDefault="00225631">
      <w:pPr>
        <w:pStyle w:val="Corpodetexto"/>
        <w:spacing w:before="157" w:line="376" w:lineRule="auto"/>
        <w:ind w:left="199" w:right="258"/>
        <w:jc w:val="both"/>
      </w:pPr>
      <w:r>
        <w:t>Os recursos do FHIR visam definir o conteúdo e a estrutura da informação para o conjunto de informações básicas compartilhado pela maioria das implementações. Este padrão visa simplificar</w:t>
      </w:r>
      <w:r>
        <w:rPr>
          <w:spacing w:val="-31"/>
        </w:rPr>
        <w:t xml:space="preserve"> </w:t>
      </w:r>
      <w:r>
        <w:t>a</w:t>
      </w:r>
      <w:r>
        <w:rPr>
          <w:spacing w:val="-31"/>
        </w:rPr>
        <w:t xml:space="preserve"> </w:t>
      </w:r>
      <w:r>
        <w:t>implementação</w:t>
      </w:r>
      <w:r>
        <w:rPr>
          <w:spacing w:val="-31"/>
        </w:rPr>
        <w:t xml:space="preserve"> </w:t>
      </w:r>
      <w:r>
        <w:t>sem</w:t>
      </w:r>
      <w:r>
        <w:rPr>
          <w:spacing w:val="-31"/>
        </w:rPr>
        <w:t xml:space="preserve"> </w:t>
      </w:r>
      <w:r>
        <w:t>sacrificar</w:t>
      </w:r>
      <w:r>
        <w:rPr>
          <w:spacing w:val="-31"/>
        </w:rPr>
        <w:t xml:space="preserve"> </w:t>
      </w:r>
      <w:r>
        <w:t>a</w:t>
      </w:r>
      <w:r>
        <w:rPr>
          <w:spacing w:val="-31"/>
        </w:rPr>
        <w:t xml:space="preserve"> </w:t>
      </w:r>
      <w:r>
        <w:t>integridade</w:t>
      </w:r>
      <w:r>
        <w:rPr>
          <w:spacing w:val="-31"/>
        </w:rPr>
        <w:t xml:space="preserve"> </w:t>
      </w:r>
      <w:r>
        <w:t>da</w:t>
      </w:r>
      <w:r>
        <w:rPr>
          <w:spacing w:val="-31"/>
        </w:rPr>
        <w:t xml:space="preserve"> </w:t>
      </w:r>
      <w:r>
        <w:t>informação.</w:t>
      </w:r>
      <w:r>
        <w:rPr>
          <w:spacing w:val="-18"/>
        </w:rPr>
        <w:t xml:space="preserve"> </w:t>
      </w:r>
      <w:r>
        <w:t>Ele</w:t>
      </w:r>
      <w:r>
        <w:rPr>
          <w:spacing w:val="-31"/>
        </w:rPr>
        <w:t xml:space="preserve"> </w:t>
      </w:r>
      <w:r>
        <w:t>aproveita</w:t>
      </w:r>
      <w:r>
        <w:rPr>
          <w:spacing w:val="-31"/>
        </w:rPr>
        <w:t xml:space="preserve"> </w:t>
      </w:r>
      <w:r>
        <w:t>os</w:t>
      </w:r>
      <w:r>
        <w:rPr>
          <w:spacing w:val="-31"/>
        </w:rPr>
        <w:t xml:space="preserve"> </w:t>
      </w:r>
      <w:r>
        <w:t xml:space="preserve">modelos lógicos e teóricos existentes para fornecer um mecanismo consistente, fácil de implementar e rigoroso para a troca de dados entre os aplicativos de saúde </w:t>
      </w:r>
      <w:hyperlink w:anchor="_bookmark137" w:history="1">
        <w:r>
          <w:t xml:space="preserve">(MANDEL </w:t>
        </w:r>
        <w:r>
          <w:rPr>
            <w:i/>
          </w:rPr>
          <w:t>et al.</w:t>
        </w:r>
      </w:hyperlink>
      <w:r>
        <w:t xml:space="preserve">, </w:t>
      </w:r>
      <w:hyperlink w:anchor="_bookmark137" w:history="1">
        <w:r>
          <w:t xml:space="preserve">2016). </w:t>
        </w:r>
      </w:hyperlink>
      <w:r>
        <w:t>O FHIR possui mecanismos internos de rastreabilidade para o HL7 RIM e outros modelos importantes de conteúdo. Isso garante o alinhamento aos padrões e práticas recomendadas previamente definidos</w:t>
      </w:r>
      <w:r>
        <w:rPr>
          <w:spacing w:val="-23"/>
        </w:rPr>
        <w:t xml:space="preserve"> </w:t>
      </w:r>
      <w:r>
        <w:t>pelo</w:t>
      </w:r>
      <w:r>
        <w:rPr>
          <w:spacing w:val="-23"/>
        </w:rPr>
        <w:t xml:space="preserve"> </w:t>
      </w:r>
      <w:r>
        <w:t>HL7,</w:t>
      </w:r>
      <w:r>
        <w:rPr>
          <w:spacing w:val="-22"/>
        </w:rPr>
        <w:t xml:space="preserve"> </w:t>
      </w:r>
      <w:r>
        <w:t>sem</w:t>
      </w:r>
      <w:r>
        <w:rPr>
          <w:spacing w:val="-23"/>
        </w:rPr>
        <w:t xml:space="preserve"> </w:t>
      </w:r>
      <w:r>
        <w:t>exigir</w:t>
      </w:r>
      <w:r>
        <w:rPr>
          <w:spacing w:val="-24"/>
        </w:rPr>
        <w:t xml:space="preserve"> </w:t>
      </w:r>
      <w:r>
        <w:t>que</w:t>
      </w:r>
      <w:r>
        <w:rPr>
          <w:spacing w:val="-23"/>
        </w:rPr>
        <w:t xml:space="preserve"> </w:t>
      </w:r>
      <w:r>
        <w:t>o</w:t>
      </w:r>
      <w:r>
        <w:rPr>
          <w:spacing w:val="-23"/>
        </w:rPr>
        <w:t xml:space="preserve"> </w:t>
      </w:r>
      <w:r>
        <w:t>implementador</w:t>
      </w:r>
      <w:r>
        <w:rPr>
          <w:spacing w:val="-23"/>
        </w:rPr>
        <w:t xml:space="preserve"> </w:t>
      </w:r>
      <w:r>
        <w:t>tenha</w:t>
      </w:r>
      <w:r>
        <w:rPr>
          <w:spacing w:val="-24"/>
        </w:rPr>
        <w:t xml:space="preserve"> </w:t>
      </w:r>
      <w:r>
        <w:t>conhecimento</w:t>
      </w:r>
      <w:r>
        <w:rPr>
          <w:spacing w:val="-23"/>
        </w:rPr>
        <w:t xml:space="preserve"> </w:t>
      </w:r>
      <w:r>
        <w:t>íntimo</w:t>
      </w:r>
      <w:r>
        <w:rPr>
          <w:spacing w:val="-23"/>
        </w:rPr>
        <w:t xml:space="preserve"> </w:t>
      </w:r>
      <w:r>
        <w:t>do</w:t>
      </w:r>
      <w:r>
        <w:rPr>
          <w:spacing w:val="-23"/>
        </w:rPr>
        <w:t xml:space="preserve"> </w:t>
      </w:r>
      <w:r>
        <w:t>HL7</w:t>
      </w:r>
      <w:r>
        <w:rPr>
          <w:spacing w:val="-23"/>
        </w:rPr>
        <w:t xml:space="preserve"> </w:t>
      </w:r>
      <w:r>
        <w:t>RIM</w:t>
      </w:r>
      <w:r>
        <w:rPr>
          <w:spacing w:val="-24"/>
        </w:rPr>
        <w:t xml:space="preserve"> </w:t>
      </w:r>
      <w:r>
        <w:t>ou de</w:t>
      </w:r>
      <w:r>
        <w:rPr>
          <w:spacing w:val="-7"/>
        </w:rPr>
        <w:t xml:space="preserve"> </w:t>
      </w:r>
      <w:r>
        <w:t>qualquer</w:t>
      </w:r>
      <w:r>
        <w:rPr>
          <w:spacing w:val="-8"/>
        </w:rPr>
        <w:t xml:space="preserve"> </w:t>
      </w:r>
      <w:r>
        <w:t>derivação</w:t>
      </w:r>
      <w:r>
        <w:rPr>
          <w:spacing w:val="-7"/>
        </w:rPr>
        <w:t xml:space="preserve"> </w:t>
      </w:r>
      <w:r>
        <w:t>HL7</w:t>
      </w:r>
      <w:r>
        <w:rPr>
          <w:spacing w:val="-7"/>
        </w:rPr>
        <w:t xml:space="preserve"> </w:t>
      </w:r>
      <w:r>
        <w:t>v3.</w:t>
      </w:r>
      <w:r>
        <w:rPr>
          <w:spacing w:val="5"/>
        </w:rPr>
        <w:t xml:space="preserve"> </w:t>
      </w:r>
      <w:r>
        <w:t>A</w:t>
      </w:r>
      <w:r>
        <w:rPr>
          <w:spacing w:val="-7"/>
        </w:rPr>
        <w:t xml:space="preserve"> </w:t>
      </w:r>
      <w:r>
        <w:t>filosofia</w:t>
      </w:r>
      <w:r>
        <w:rPr>
          <w:spacing w:val="-7"/>
        </w:rPr>
        <w:t xml:space="preserve"> </w:t>
      </w:r>
      <w:r>
        <w:t>do</w:t>
      </w:r>
      <w:r>
        <w:rPr>
          <w:spacing w:val="-8"/>
        </w:rPr>
        <w:t xml:space="preserve"> </w:t>
      </w:r>
      <w:r>
        <w:t>FHIR</w:t>
      </w:r>
      <w:r>
        <w:rPr>
          <w:spacing w:val="-7"/>
        </w:rPr>
        <w:t xml:space="preserve"> </w:t>
      </w:r>
      <w:r>
        <w:t>é</w:t>
      </w:r>
      <w:r>
        <w:rPr>
          <w:spacing w:val="-7"/>
        </w:rPr>
        <w:t xml:space="preserve"> </w:t>
      </w:r>
      <w:r>
        <w:t>construir</w:t>
      </w:r>
      <w:r>
        <w:rPr>
          <w:spacing w:val="-7"/>
        </w:rPr>
        <w:t xml:space="preserve"> </w:t>
      </w:r>
      <w:r>
        <w:t>um</w:t>
      </w:r>
      <w:r>
        <w:rPr>
          <w:spacing w:val="-7"/>
        </w:rPr>
        <w:t xml:space="preserve"> </w:t>
      </w:r>
      <w:r>
        <w:t>conjunto</w:t>
      </w:r>
      <w:r>
        <w:rPr>
          <w:spacing w:val="-8"/>
        </w:rPr>
        <w:t xml:space="preserve"> </w:t>
      </w:r>
      <w:r>
        <w:t>básico</w:t>
      </w:r>
      <w:r>
        <w:rPr>
          <w:spacing w:val="-7"/>
        </w:rPr>
        <w:t xml:space="preserve"> </w:t>
      </w:r>
      <w:r>
        <w:t>de</w:t>
      </w:r>
      <w:r>
        <w:rPr>
          <w:spacing w:val="-7"/>
        </w:rPr>
        <w:t xml:space="preserve"> </w:t>
      </w:r>
      <w:r>
        <w:t>recursos que,</w:t>
      </w:r>
      <w:r>
        <w:rPr>
          <w:spacing w:val="-14"/>
        </w:rPr>
        <w:t xml:space="preserve"> </w:t>
      </w:r>
      <w:r>
        <w:t>por</w:t>
      </w:r>
      <w:r>
        <w:rPr>
          <w:spacing w:val="-14"/>
        </w:rPr>
        <w:t xml:space="preserve"> </w:t>
      </w:r>
      <w:r>
        <w:t>si</w:t>
      </w:r>
      <w:r>
        <w:rPr>
          <w:spacing w:val="-14"/>
        </w:rPr>
        <w:t xml:space="preserve"> </w:t>
      </w:r>
      <w:r>
        <w:t>mesmos</w:t>
      </w:r>
      <w:r>
        <w:rPr>
          <w:spacing w:val="-14"/>
        </w:rPr>
        <w:t xml:space="preserve"> </w:t>
      </w:r>
      <w:r>
        <w:t>ou</w:t>
      </w:r>
      <w:r>
        <w:rPr>
          <w:spacing w:val="-14"/>
        </w:rPr>
        <w:t xml:space="preserve"> </w:t>
      </w:r>
      <w:r>
        <w:t>quando</w:t>
      </w:r>
      <w:r>
        <w:rPr>
          <w:spacing w:val="-14"/>
        </w:rPr>
        <w:t xml:space="preserve"> </w:t>
      </w:r>
      <w:r>
        <w:t>combinados,</w:t>
      </w:r>
      <w:r>
        <w:rPr>
          <w:spacing w:val="-14"/>
        </w:rPr>
        <w:t xml:space="preserve"> </w:t>
      </w:r>
      <w:r w:rsidR="00C638D5">
        <w:t>satisfaça</w:t>
      </w:r>
      <w:r>
        <w:rPr>
          <w:spacing w:val="-14"/>
        </w:rPr>
        <w:t xml:space="preserve"> </w:t>
      </w:r>
      <w:r>
        <w:t>a</w:t>
      </w:r>
      <w:r>
        <w:rPr>
          <w:spacing w:val="-14"/>
        </w:rPr>
        <w:t xml:space="preserve"> </w:t>
      </w:r>
      <w:r>
        <w:t>maioria</w:t>
      </w:r>
      <w:r>
        <w:rPr>
          <w:spacing w:val="-14"/>
        </w:rPr>
        <w:t xml:space="preserve"> </w:t>
      </w:r>
      <w:r>
        <w:t>dos</w:t>
      </w:r>
      <w:r>
        <w:rPr>
          <w:spacing w:val="-14"/>
        </w:rPr>
        <w:t xml:space="preserve"> </w:t>
      </w:r>
      <w:r>
        <w:t>casos</w:t>
      </w:r>
      <w:r>
        <w:rPr>
          <w:spacing w:val="-14"/>
        </w:rPr>
        <w:t xml:space="preserve"> </w:t>
      </w:r>
      <w:r>
        <w:t>de</w:t>
      </w:r>
      <w:r>
        <w:rPr>
          <w:spacing w:val="-14"/>
        </w:rPr>
        <w:t xml:space="preserve"> </w:t>
      </w:r>
      <w:r>
        <w:t>uso</w:t>
      </w:r>
      <w:r>
        <w:rPr>
          <w:spacing w:val="-14"/>
        </w:rPr>
        <w:t xml:space="preserve"> </w:t>
      </w:r>
      <w:r>
        <w:t>comum.</w:t>
      </w:r>
      <w:r>
        <w:rPr>
          <w:spacing w:val="-3"/>
        </w:rPr>
        <w:t xml:space="preserve"> </w:t>
      </w:r>
      <w:r>
        <w:t>Com o FHIR, casos de uso específico</w:t>
      </w:r>
      <w:r w:rsidR="00D502E1">
        <w:t>s</w:t>
      </w:r>
      <w:r>
        <w:t xml:space="preserve"> geralmente são implementados combinando recursos juntos através do uso de referências de recursos, embora um único recurso possa ser útil por si só para um caso de uso específico. É comum que os recursos sejam combinados e adaptados para atender aos requisitos específicos do caso de uso. Dois tipos especiais de recursos são usados para descrever como os recursos são definidos e</w:t>
      </w:r>
      <w:r>
        <w:rPr>
          <w:spacing w:val="-13"/>
        </w:rPr>
        <w:t xml:space="preserve"> </w:t>
      </w:r>
      <w:r>
        <w:t>usados:</w:t>
      </w:r>
    </w:p>
    <w:p w:rsidR="00577F9C" w:rsidRDefault="00225631">
      <w:pPr>
        <w:pStyle w:val="PargrafodaLista"/>
        <w:numPr>
          <w:ilvl w:val="0"/>
          <w:numId w:val="15"/>
        </w:numPr>
        <w:tabs>
          <w:tab w:val="left" w:pos="785"/>
        </w:tabs>
        <w:spacing w:before="1" w:line="376" w:lineRule="auto"/>
        <w:ind w:right="258"/>
        <w:jc w:val="both"/>
        <w:rPr>
          <w:sz w:val="24"/>
        </w:rPr>
      </w:pPr>
      <w:r>
        <w:rPr>
          <w:sz w:val="24"/>
        </w:rPr>
        <w:t>Declaração de Capacidade - Descreve as interfaces que uma implementação expõe para troca de</w:t>
      </w:r>
      <w:r>
        <w:rPr>
          <w:spacing w:val="-3"/>
          <w:sz w:val="24"/>
        </w:rPr>
        <w:t xml:space="preserve"> </w:t>
      </w:r>
      <w:r>
        <w:rPr>
          <w:sz w:val="24"/>
        </w:rPr>
        <w:t>dados;</w:t>
      </w:r>
    </w:p>
    <w:p w:rsidR="00577F9C" w:rsidRDefault="00225631">
      <w:pPr>
        <w:pStyle w:val="PargrafodaLista"/>
        <w:numPr>
          <w:ilvl w:val="0"/>
          <w:numId w:val="15"/>
        </w:numPr>
        <w:tabs>
          <w:tab w:val="left" w:pos="785"/>
        </w:tabs>
        <w:spacing w:line="376" w:lineRule="auto"/>
        <w:ind w:right="193"/>
        <w:jc w:val="both"/>
        <w:rPr>
          <w:sz w:val="24"/>
        </w:rPr>
      </w:pPr>
      <w:r>
        <w:rPr>
          <w:sz w:val="24"/>
        </w:rPr>
        <w:t>Definição</w:t>
      </w:r>
      <w:r>
        <w:rPr>
          <w:spacing w:val="-5"/>
          <w:sz w:val="24"/>
        </w:rPr>
        <w:t xml:space="preserve"> </w:t>
      </w:r>
      <w:r>
        <w:rPr>
          <w:sz w:val="24"/>
        </w:rPr>
        <w:t>de</w:t>
      </w:r>
      <w:r>
        <w:rPr>
          <w:spacing w:val="-5"/>
          <w:sz w:val="24"/>
        </w:rPr>
        <w:t xml:space="preserve"> </w:t>
      </w:r>
      <w:r>
        <w:rPr>
          <w:sz w:val="24"/>
        </w:rPr>
        <w:t>Estrutura</w:t>
      </w:r>
      <w:r>
        <w:rPr>
          <w:spacing w:val="-5"/>
          <w:sz w:val="24"/>
        </w:rPr>
        <w:t xml:space="preserve"> </w:t>
      </w:r>
      <w:r>
        <w:rPr>
          <w:sz w:val="24"/>
        </w:rPr>
        <w:t>-</w:t>
      </w:r>
      <w:r>
        <w:rPr>
          <w:spacing w:val="-5"/>
          <w:sz w:val="24"/>
        </w:rPr>
        <w:t xml:space="preserve"> </w:t>
      </w:r>
      <w:r>
        <w:rPr>
          <w:sz w:val="24"/>
        </w:rPr>
        <w:t>Fornece</w:t>
      </w:r>
      <w:r>
        <w:rPr>
          <w:spacing w:val="-5"/>
          <w:sz w:val="24"/>
        </w:rPr>
        <w:t xml:space="preserve"> </w:t>
      </w:r>
      <w:r>
        <w:rPr>
          <w:sz w:val="24"/>
        </w:rPr>
        <w:t>regras</w:t>
      </w:r>
      <w:r>
        <w:rPr>
          <w:spacing w:val="-5"/>
          <w:sz w:val="24"/>
        </w:rPr>
        <w:t xml:space="preserve"> </w:t>
      </w:r>
      <w:r>
        <w:rPr>
          <w:sz w:val="24"/>
        </w:rPr>
        <w:t>adicionais</w:t>
      </w:r>
      <w:r>
        <w:rPr>
          <w:spacing w:val="-5"/>
          <w:sz w:val="24"/>
        </w:rPr>
        <w:t xml:space="preserve"> </w:t>
      </w:r>
      <w:r>
        <w:rPr>
          <w:sz w:val="24"/>
        </w:rPr>
        <w:t>que</w:t>
      </w:r>
      <w:r>
        <w:rPr>
          <w:spacing w:val="-5"/>
          <w:sz w:val="24"/>
        </w:rPr>
        <w:t xml:space="preserve"> </w:t>
      </w:r>
      <w:r>
        <w:rPr>
          <w:sz w:val="24"/>
        </w:rPr>
        <w:t>servem</w:t>
      </w:r>
      <w:r>
        <w:rPr>
          <w:spacing w:val="-5"/>
          <w:sz w:val="24"/>
        </w:rPr>
        <w:t xml:space="preserve"> </w:t>
      </w:r>
      <w:r>
        <w:rPr>
          <w:sz w:val="24"/>
        </w:rPr>
        <w:t>para</w:t>
      </w:r>
      <w:r>
        <w:rPr>
          <w:spacing w:val="-5"/>
          <w:sz w:val="24"/>
        </w:rPr>
        <w:t xml:space="preserve"> </w:t>
      </w:r>
      <w:r>
        <w:rPr>
          <w:sz w:val="24"/>
        </w:rPr>
        <w:t>restringir</w:t>
      </w:r>
      <w:r>
        <w:rPr>
          <w:spacing w:val="-5"/>
          <w:sz w:val="24"/>
        </w:rPr>
        <w:t xml:space="preserve"> </w:t>
      </w:r>
      <w:r>
        <w:rPr>
          <w:sz w:val="24"/>
        </w:rPr>
        <w:t>a</w:t>
      </w:r>
      <w:r w:rsidR="00F46204">
        <w:rPr>
          <w:sz w:val="24"/>
        </w:rPr>
        <w:t>s</w:t>
      </w:r>
      <w:r>
        <w:rPr>
          <w:spacing w:val="-5"/>
          <w:sz w:val="24"/>
        </w:rPr>
        <w:t xml:space="preserve"> </w:t>
      </w:r>
      <w:r w:rsidR="00F46204">
        <w:rPr>
          <w:sz w:val="24"/>
        </w:rPr>
        <w:t>opções</w:t>
      </w:r>
      <w:r>
        <w:rPr>
          <w:sz w:val="24"/>
        </w:rPr>
        <w:t>, cardinalidade, ligações de terminologia, tipos de dados e extensões definidas nos recursos utilizados pela</w:t>
      </w:r>
      <w:r>
        <w:rPr>
          <w:spacing w:val="-4"/>
          <w:sz w:val="24"/>
        </w:rPr>
        <w:t xml:space="preserve"> </w:t>
      </w:r>
      <w:r>
        <w:rPr>
          <w:sz w:val="24"/>
        </w:rPr>
        <w:t>implementação.</w:t>
      </w:r>
    </w:p>
    <w:p w:rsidR="00577F9C" w:rsidRDefault="00225631">
      <w:pPr>
        <w:pStyle w:val="Corpodetexto"/>
        <w:spacing w:line="376" w:lineRule="auto"/>
        <w:ind w:left="199" w:right="225" w:hanging="9"/>
        <w:jc w:val="both"/>
      </w:pPr>
      <w:r>
        <w:t>A especificação FHIR é dividida em um conjunto de módulos que envolvem diversas áreas: medicamentos, diagnósticos, administrativo, financeiro, clínico, terminologias, segurança e privacidade, etc. Todos estes módulos possuem um conjunto de recursos reusáveis.</w:t>
      </w:r>
    </w:p>
    <w:p w:rsidR="00577F9C" w:rsidRDefault="00225631">
      <w:pPr>
        <w:pStyle w:val="Corpodetexto"/>
        <w:spacing w:line="376" w:lineRule="auto"/>
        <w:ind w:left="199" w:right="258" w:firstLine="1133"/>
        <w:jc w:val="both"/>
      </w:pPr>
      <w:r>
        <w:t>O</w:t>
      </w:r>
      <w:r>
        <w:rPr>
          <w:spacing w:val="-12"/>
        </w:rPr>
        <w:t xml:space="preserve"> </w:t>
      </w:r>
      <w:r>
        <w:t>FHIR</w:t>
      </w:r>
      <w:r>
        <w:rPr>
          <w:spacing w:val="-12"/>
        </w:rPr>
        <w:t xml:space="preserve"> </w:t>
      </w:r>
      <w:r>
        <w:t>é</w:t>
      </w:r>
      <w:r>
        <w:rPr>
          <w:spacing w:val="-12"/>
        </w:rPr>
        <w:t xml:space="preserve"> </w:t>
      </w:r>
      <w:r>
        <w:t>compatível</w:t>
      </w:r>
      <w:r>
        <w:rPr>
          <w:spacing w:val="-12"/>
        </w:rPr>
        <w:t xml:space="preserve"> </w:t>
      </w:r>
      <w:r>
        <w:t>com</w:t>
      </w:r>
      <w:r>
        <w:rPr>
          <w:spacing w:val="-12"/>
        </w:rPr>
        <w:t xml:space="preserve"> </w:t>
      </w:r>
      <w:r>
        <w:t>as</w:t>
      </w:r>
      <w:r>
        <w:rPr>
          <w:spacing w:val="-12"/>
        </w:rPr>
        <w:t xml:space="preserve"> </w:t>
      </w:r>
      <w:r>
        <w:t>versões</w:t>
      </w:r>
      <w:r>
        <w:rPr>
          <w:spacing w:val="-12"/>
        </w:rPr>
        <w:t xml:space="preserve"> </w:t>
      </w:r>
      <w:r>
        <w:t>HL7</w:t>
      </w:r>
      <w:r>
        <w:rPr>
          <w:spacing w:val="-12"/>
        </w:rPr>
        <w:t xml:space="preserve"> </w:t>
      </w:r>
      <w:r>
        <w:t>v2,</w:t>
      </w:r>
      <w:r>
        <w:rPr>
          <w:spacing w:val="-12"/>
        </w:rPr>
        <w:t xml:space="preserve"> </w:t>
      </w:r>
      <w:r>
        <w:t>HL7</w:t>
      </w:r>
      <w:r>
        <w:rPr>
          <w:spacing w:val="-12"/>
        </w:rPr>
        <w:t xml:space="preserve"> </w:t>
      </w:r>
      <w:r>
        <w:t>v3</w:t>
      </w:r>
      <w:r>
        <w:rPr>
          <w:spacing w:val="-12"/>
        </w:rPr>
        <w:t xml:space="preserve"> </w:t>
      </w:r>
      <w:r>
        <w:t>e</w:t>
      </w:r>
      <w:r>
        <w:rPr>
          <w:spacing w:val="-12"/>
        </w:rPr>
        <w:t xml:space="preserve"> </w:t>
      </w:r>
      <w:r>
        <w:t>HL7</w:t>
      </w:r>
      <w:r>
        <w:rPr>
          <w:spacing w:val="-12"/>
        </w:rPr>
        <w:t xml:space="preserve"> </w:t>
      </w:r>
      <w:r>
        <w:rPr>
          <w:spacing w:val="-3"/>
        </w:rPr>
        <w:t>CDA.</w:t>
      </w:r>
      <w:r>
        <w:rPr>
          <w:spacing w:val="-12"/>
        </w:rPr>
        <w:t xml:space="preserve"> </w:t>
      </w:r>
      <w:r>
        <w:t>Além</w:t>
      </w:r>
      <w:r>
        <w:rPr>
          <w:spacing w:val="-12"/>
        </w:rPr>
        <w:t xml:space="preserve"> </w:t>
      </w:r>
      <w:r>
        <w:t>disso,</w:t>
      </w:r>
      <w:r>
        <w:rPr>
          <w:spacing w:val="-12"/>
        </w:rPr>
        <w:t xml:space="preserve"> </w:t>
      </w:r>
      <w:r>
        <w:t>usa os</w:t>
      </w:r>
      <w:r>
        <w:rPr>
          <w:spacing w:val="-12"/>
        </w:rPr>
        <w:t xml:space="preserve"> </w:t>
      </w:r>
      <w:r>
        <w:t>formatos</w:t>
      </w:r>
      <w:r>
        <w:rPr>
          <w:spacing w:val="-13"/>
        </w:rPr>
        <w:t xml:space="preserve"> </w:t>
      </w:r>
      <w:r>
        <w:t>padrão</w:t>
      </w:r>
      <w:r>
        <w:rPr>
          <w:spacing w:val="-12"/>
        </w:rPr>
        <w:t xml:space="preserve"> </w:t>
      </w:r>
      <w:r>
        <w:t>XML</w:t>
      </w:r>
      <w:r>
        <w:rPr>
          <w:spacing w:val="-13"/>
        </w:rPr>
        <w:t xml:space="preserve"> </w:t>
      </w:r>
      <w:r>
        <w:t>e</w:t>
      </w:r>
      <w:r>
        <w:rPr>
          <w:spacing w:val="-12"/>
        </w:rPr>
        <w:t xml:space="preserve"> </w:t>
      </w:r>
      <w:r>
        <w:t>JSON</w:t>
      </w:r>
      <w:r w:rsidR="00F46204">
        <w:t xml:space="preserve"> (</w:t>
      </w:r>
      <w:r w:rsidR="00F46204" w:rsidRPr="00F46204">
        <w:rPr>
          <w:i/>
        </w:rPr>
        <w:t>JavaScript Object Natation</w:t>
      </w:r>
      <w:r w:rsidR="00F46204">
        <w:t>)</w:t>
      </w:r>
      <w:r>
        <w:rPr>
          <w:spacing w:val="-13"/>
        </w:rPr>
        <w:t xml:space="preserve"> </w:t>
      </w:r>
      <w:r>
        <w:t>e</w:t>
      </w:r>
      <w:r>
        <w:rPr>
          <w:spacing w:val="-12"/>
        </w:rPr>
        <w:t xml:space="preserve"> </w:t>
      </w:r>
      <w:r>
        <w:t>tem</w:t>
      </w:r>
      <w:r>
        <w:rPr>
          <w:spacing w:val="-13"/>
        </w:rPr>
        <w:t xml:space="preserve"> </w:t>
      </w:r>
      <w:r>
        <w:t>especificação</w:t>
      </w:r>
      <w:r>
        <w:rPr>
          <w:spacing w:val="-12"/>
        </w:rPr>
        <w:t xml:space="preserve"> </w:t>
      </w:r>
      <w:r>
        <w:t>para</w:t>
      </w:r>
      <w:r>
        <w:rPr>
          <w:spacing w:val="-13"/>
        </w:rPr>
        <w:t xml:space="preserve"> </w:t>
      </w:r>
      <w:r>
        <w:t>o</w:t>
      </w:r>
      <w:r>
        <w:rPr>
          <w:spacing w:val="-12"/>
        </w:rPr>
        <w:t xml:space="preserve"> </w:t>
      </w:r>
      <w:r>
        <w:t>uso</w:t>
      </w:r>
      <w:r>
        <w:rPr>
          <w:spacing w:val="-12"/>
        </w:rPr>
        <w:t xml:space="preserve"> </w:t>
      </w:r>
      <w:r w:rsidR="00F46204">
        <w:rPr>
          <w:spacing w:val="-12"/>
        </w:rPr>
        <w:t xml:space="preserve">do </w:t>
      </w:r>
      <w:r>
        <w:t>protocolo</w:t>
      </w:r>
      <w:r>
        <w:rPr>
          <w:spacing w:val="-12"/>
        </w:rPr>
        <w:t xml:space="preserve"> </w:t>
      </w:r>
      <w:r>
        <w:t>REST</w:t>
      </w:r>
      <w:r>
        <w:rPr>
          <w:spacing w:val="-12"/>
        </w:rPr>
        <w:t xml:space="preserve"> </w:t>
      </w:r>
      <w:hyperlink w:anchor="_bookmark137" w:history="1">
        <w:r>
          <w:t>(MANDEL</w:t>
        </w:r>
        <w:r>
          <w:rPr>
            <w:spacing w:val="-13"/>
          </w:rPr>
          <w:t xml:space="preserve"> </w:t>
        </w:r>
        <w:r>
          <w:rPr>
            <w:i/>
          </w:rPr>
          <w:t>et</w:t>
        </w:r>
      </w:hyperlink>
      <w:r>
        <w:rPr>
          <w:i/>
        </w:rPr>
        <w:t xml:space="preserve"> </w:t>
      </w:r>
      <w:hyperlink w:anchor="_bookmark137" w:history="1">
        <w:r>
          <w:rPr>
            <w:i/>
          </w:rPr>
          <w:t>al.</w:t>
        </w:r>
      </w:hyperlink>
      <w:r>
        <w:t>,</w:t>
      </w:r>
      <w:r>
        <w:rPr>
          <w:spacing w:val="-2"/>
        </w:rPr>
        <w:t xml:space="preserve"> </w:t>
      </w:r>
      <w:hyperlink w:anchor="_bookmark137" w:history="1">
        <w:r>
          <w:t>2016).</w:t>
        </w:r>
      </w:hyperlink>
    </w:p>
    <w:p w:rsidR="00DA6F07" w:rsidRDefault="00DA6F07">
      <w:pPr>
        <w:pStyle w:val="Corpodetexto"/>
        <w:spacing w:line="376" w:lineRule="auto"/>
        <w:ind w:left="199" w:right="258" w:firstLine="1133"/>
        <w:jc w:val="both"/>
      </w:pPr>
    </w:p>
    <w:p w:rsidR="00577F9C" w:rsidRDefault="00577F9C">
      <w:pPr>
        <w:pStyle w:val="Corpodetexto"/>
        <w:spacing w:before="1"/>
        <w:rPr>
          <w:sz w:val="25"/>
        </w:rPr>
      </w:pPr>
    </w:p>
    <w:p w:rsidR="00577F9C" w:rsidRDefault="00225631">
      <w:pPr>
        <w:pStyle w:val="Ttulo1"/>
        <w:numPr>
          <w:ilvl w:val="2"/>
          <w:numId w:val="16"/>
        </w:numPr>
        <w:tabs>
          <w:tab w:val="left" w:pos="916"/>
          <w:tab w:val="left" w:pos="917"/>
        </w:tabs>
        <w:spacing w:line="376" w:lineRule="auto"/>
        <w:ind w:right="258" w:hanging="717"/>
      </w:pPr>
      <w:bookmarkStart w:id="57" w:name="IHE-PIX/PDQ:_(Integrating_the_Healthcare"/>
      <w:bookmarkStart w:id="58" w:name="_bookmark32"/>
      <w:bookmarkEnd w:id="57"/>
      <w:bookmarkEnd w:id="58"/>
      <w:r>
        <w:t>IHE-PIX/PDQ: (Integrating the Healthcare Enterprise / Patient Identifier Cross Referencing)</w:t>
      </w:r>
    </w:p>
    <w:p w:rsidR="00577F9C" w:rsidRDefault="00577F9C">
      <w:pPr>
        <w:pStyle w:val="Corpodetexto"/>
        <w:spacing w:before="1"/>
        <w:rPr>
          <w:b/>
          <w:sz w:val="25"/>
        </w:rPr>
      </w:pPr>
    </w:p>
    <w:p w:rsidR="00577F9C" w:rsidRDefault="00225631" w:rsidP="00DA6F07">
      <w:pPr>
        <w:pStyle w:val="Corpodetexto"/>
        <w:spacing w:before="1" w:line="376" w:lineRule="auto"/>
        <w:ind w:left="199" w:right="258" w:firstLine="1133"/>
        <w:jc w:val="both"/>
      </w:pPr>
      <w:r>
        <w:t>O padrão IHE/PIX, também chamado de perfil PIX Integração, possibilita que múltiplas aplicações distribuídas possam resolver e fornecer a identificação unívoca de um</w:t>
      </w:r>
      <w:r w:rsidR="00DA6F07">
        <w:t xml:space="preserve"> </w:t>
      </w:r>
      <w:r>
        <w:t xml:space="preserve">paciente, a partir de fontes que o conhecem por diferentes identificadores, a outros sistemas que estão conectados, na qual tenha solicitado tal serviço. O processo de referência cruzada sobre o identificador de pacientes é feito em um domínio local e fornecido a outros domínios. Com esse processo é possível correlacionar informações sobre um determinado paciente entre os vários sistemas de saúde.  O perfil PIX usa o padrão HL7 V3 como formato de mensagem e os serviços web baseado no protocolo </w:t>
      </w:r>
      <w:r>
        <w:rPr>
          <w:spacing w:val="-3"/>
        </w:rPr>
        <w:t xml:space="preserve">SOAP </w:t>
      </w:r>
      <w:r>
        <w:t xml:space="preserve">para transporte de mensagem. </w:t>
      </w:r>
      <w:r>
        <w:rPr>
          <w:spacing w:val="-7"/>
        </w:rPr>
        <w:t xml:space="preserve">Vale </w:t>
      </w:r>
      <w:r>
        <w:t xml:space="preserve">ressaltar que a interoperabilidade </w:t>
      </w:r>
      <w:r w:rsidR="005F6FAB">
        <w:t>nos</w:t>
      </w:r>
      <w:r>
        <w:t xml:space="preserve"> SIS diferentes inicia com a tarefa de identificação do paciente </w:t>
      </w:r>
      <w:hyperlink w:anchor="_bookmark142" w:history="1">
        <w:r>
          <w:t xml:space="preserve">(MOEHRKE, </w:t>
        </w:r>
      </w:hyperlink>
      <w:hyperlink w:anchor="_bookmark142" w:history="1">
        <w:r>
          <w:t xml:space="preserve">2010). </w:t>
        </w:r>
      </w:hyperlink>
      <w:r>
        <w:t>Já o padrão IHE/PDQ (</w:t>
      </w:r>
      <w:r w:rsidRPr="005F6FAB">
        <w:rPr>
          <w:i/>
        </w:rPr>
        <w:t>Patiente Demographics Query</w:t>
      </w:r>
      <w:r>
        <w:t>) possibilita várias maneiras</w:t>
      </w:r>
      <w:r>
        <w:rPr>
          <w:spacing w:val="-29"/>
        </w:rPr>
        <w:t xml:space="preserve"> </w:t>
      </w:r>
      <w:r>
        <w:t>para</w:t>
      </w:r>
      <w:r>
        <w:rPr>
          <w:spacing w:val="-29"/>
        </w:rPr>
        <w:t xml:space="preserve"> </w:t>
      </w:r>
      <w:r>
        <w:t>aplicações</w:t>
      </w:r>
      <w:r>
        <w:rPr>
          <w:spacing w:val="-29"/>
        </w:rPr>
        <w:t xml:space="preserve"> </w:t>
      </w:r>
      <w:r>
        <w:t>distribuídas</w:t>
      </w:r>
      <w:r>
        <w:rPr>
          <w:spacing w:val="-29"/>
        </w:rPr>
        <w:t xml:space="preserve"> </w:t>
      </w:r>
      <w:r>
        <w:t>consultarem</w:t>
      </w:r>
      <w:r>
        <w:rPr>
          <w:spacing w:val="-29"/>
        </w:rPr>
        <w:t xml:space="preserve"> </w:t>
      </w:r>
      <w:r>
        <w:t>informações</w:t>
      </w:r>
      <w:r>
        <w:rPr>
          <w:spacing w:val="-29"/>
        </w:rPr>
        <w:t xml:space="preserve"> </w:t>
      </w:r>
      <w:r>
        <w:t>demográficas</w:t>
      </w:r>
      <w:r>
        <w:rPr>
          <w:spacing w:val="-29"/>
        </w:rPr>
        <w:t xml:space="preserve"> </w:t>
      </w:r>
      <w:r>
        <w:t>de</w:t>
      </w:r>
      <w:r>
        <w:rPr>
          <w:spacing w:val="-29"/>
        </w:rPr>
        <w:t xml:space="preserve"> </w:t>
      </w:r>
      <w:r>
        <w:t>pacientes</w:t>
      </w:r>
      <w:r>
        <w:rPr>
          <w:spacing w:val="-29"/>
        </w:rPr>
        <w:t xml:space="preserve"> </w:t>
      </w:r>
      <w:r>
        <w:t>em</w:t>
      </w:r>
      <w:r>
        <w:rPr>
          <w:spacing w:val="-29"/>
        </w:rPr>
        <w:t xml:space="preserve"> </w:t>
      </w:r>
      <w:r>
        <w:t>um servidor</w:t>
      </w:r>
      <w:r>
        <w:rPr>
          <w:spacing w:val="-20"/>
        </w:rPr>
        <w:t xml:space="preserve"> </w:t>
      </w:r>
      <w:r>
        <w:t>central,</w:t>
      </w:r>
      <w:r>
        <w:rPr>
          <w:spacing w:val="-20"/>
        </w:rPr>
        <w:t xml:space="preserve"> </w:t>
      </w:r>
      <w:r>
        <w:t>baseando-se</w:t>
      </w:r>
      <w:r>
        <w:rPr>
          <w:spacing w:val="-20"/>
        </w:rPr>
        <w:t xml:space="preserve"> </w:t>
      </w:r>
      <w:r>
        <w:t>em</w:t>
      </w:r>
      <w:r>
        <w:rPr>
          <w:spacing w:val="-20"/>
        </w:rPr>
        <w:t xml:space="preserve"> </w:t>
      </w:r>
      <w:r>
        <w:t>critérios</w:t>
      </w:r>
      <w:r>
        <w:rPr>
          <w:spacing w:val="-20"/>
        </w:rPr>
        <w:t xml:space="preserve"> </w:t>
      </w:r>
      <w:r>
        <w:t>definidos</w:t>
      </w:r>
      <w:r>
        <w:rPr>
          <w:spacing w:val="-20"/>
        </w:rPr>
        <w:t xml:space="preserve"> </w:t>
      </w:r>
      <w:r>
        <w:t>pelo</w:t>
      </w:r>
      <w:r>
        <w:rPr>
          <w:spacing w:val="-20"/>
        </w:rPr>
        <w:t xml:space="preserve"> </w:t>
      </w:r>
      <w:r>
        <w:t>usuário.</w:t>
      </w:r>
      <w:r>
        <w:rPr>
          <w:spacing w:val="-10"/>
        </w:rPr>
        <w:t xml:space="preserve"> </w:t>
      </w:r>
      <w:r>
        <w:t>Em</w:t>
      </w:r>
      <w:r>
        <w:rPr>
          <w:spacing w:val="-20"/>
        </w:rPr>
        <w:t xml:space="preserve"> </w:t>
      </w:r>
      <w:r>
        <w:t>seguida,</w:t>
      </w:r>
      <w:r>
        <w:rPr>
          <w:spacing w:val="-20"/>
        </w:rPr>
        <w:t xml:space="preserve"> </w:t>
      </w:r>
      <w:r>
        <w:t>essas</w:t>
      </w:r>
      <w:r>
        <w:rPr>
          <w:spacing w:val="-20"/>
        </w:rPr>
        <w:t xml:space="preserve"> </w:t>
      </w:r>
      <w:r>
        <w:t xml:space="preserve">informações demográficas podem ser recuperadas diretamente na aplicação que solicitou o serviço. A exemplo do perfil PIX, o PDQ também usa o padrão HL7 V3 como formato de mensagem e os serviços web baseado no protocolo </w:t>
      </w:r>
      <w:r>
        <w:rPr>
          <w:spacing w:val="-3"/>
        </w:rPr>
        <w:t xml:space="preserve">SOAP </w:t>
      </w:r>
      <w:r>
        <w:t xml:space="preserve">para transporte de mensagem </w:t>
      </w:r>
      <w:hyperlink w:anchor="_bookmark142" w:history="1">
        <w:r>
          <w:t xml:space="preserve">(MOEHRKE, </w:t>
        </w:r>
      </w:hyperlink>
      <w:hyperlink w:anchor="_bookmark142" w:history="1">
        <w:r>
          <w:t>2010).</w:t>
        </w:r>
      </w:hyperlink>
      <w:r>
        <w:t xml:space="preserve"> É importante ressaltar que o </w:t>
      </w:r>
      <w:r>
        <w:rPr>
          <w:spacing w:val="-9"/>
        </w:rPr>
        <w:t xml:space="preserve">DATASUS </w:t>
      </w:r>
      <w:r>
        <w:t xml:space="preserve">utiliza </w:t>
      </w:r>
      <w:r w:rsidR="005F6FAB">
        <w:t xml:space="preserve">estes padrões </w:t>
      </w:r>
      <w:r>
        <w:t xml:space="preserve">em sua estrutura de interoperabilidade com os sistemas de saúde </w:t>
      </w:r>
      <w:r w:rsidR="005F6FAB">
        <w:t>(IHE/PIX/PDQ), e</w:t>
      </w:r>
      <w:r>
        <w:t>specificamente para cruzar informações de pacientes</w:t>
      </w:r>
      <w:r>
        <w:rPr>
          <w:spacing w:val="-21"/>
        </w:rPr>
        <w:t xml:space="preserve"> </w:t>
      </w:r>
      <w:r>
        <w:t>entre</w:t>
      </w:r>
      <w:r>
        <w:rPr>
          <w:spacing w:val="-21"/>
        </w:rPr>
        <w:t xml:space="preserve"> </w:t>
      </w:r>
      <w:r>
        <w:t>os</w:t>
      </w:r>
      <w:r>
        <w:rPr>
          <w:spacing w:val="-21"/>
        </w:rPr>
        <w:t xml:space="preserve"> </w:t>
      </w:r>
      <w:r>
        <w:t>diversos</w:t>
      </w:r>
      <w:r>
        <w:rPr>
          <w:spacing w:val="-21"/>
        </w:rPr>
        <w:t xml:space="preserve"> </w:t>
      </w:r>
      <w:r>
        <w:t>sistemas</w:t>
      </w:r>
      <w:r>
        <w:rPr>
          <w:spacing w:val="-21"/>
        </w:rPr>
        <w:t xml:space="preserve"> </w:t>
      </w:r>
      <w:r>
        <w:t>internos:</w:t>
      </w:r>
      <w:r>
        <w:rPr>
          <w:spacing w:val="-10"/>
        </w:rPr>
        <w:t xml:space="preserve"> </w:t>
      </w:r>
      <w:r>
        <w:t>SIM,</w:t>
      </w:r>
      <w:r>
        <w:rPr>
          <w:spacing w:val="-21"/>
        </w:rPr>
        <w:t xml:space="preserve"> </w:t>
      </w:r>
      <w:r>
        <w:t>SINASC,</w:t>
      </w:r>
      <w:r>
        <w:rPr>
          <w:spacing w:val="-21"/>
        </w:rPr>
        <w:t xml:space="preserve"> </w:t>
      </w:r>
      <w:r>
        <w:t>SINAN</w:t>
      </w:r>
      <w:r w:rsidR="005F6FAB">
        <w:rPr>
          <w:rStyle w:val="Refdenotaderodap"/>
        </w:rPr>
        <w:footnoteReference w:id="7"/>
      </w:r>
      <w:r>
        <w:rPr>
          <w:spacing w:val="-21"/>
        </w:rPr>
        <w:t xml:space="preserve"> </w:t>
      </w:r>
      <w:r>
        <w:t>e</w:t>
      </w:r>
      <w:r>
        <w:rPr>
          <w:spacing w:val="-21"/>
        </w:rPr>
        <w:t xml:space="preserve"> </w:t>
      </w:r>
      <w:r>
        <w:t>a</w:t>
      </w:r>
      <w:r>
        <w:rPr>
          <w:spacing w:val="-21"/>
        </w:rPr>
        <w:t xml:space="preserve"> </w:t>
      </w:r>
      <w:r>
        <w:t>finalidade</w:t>
      </w:r>
      <w:r>
        <w:rPr>
          <w:spacing w:val="-21"/>
        </w:rPr>
        <w:t xml:space="preserve"> </w:t>
      </w:r>
      <w:r>
        <w:t>de</w:t>
      </w:r>
      <w:r>
        <w:rPr>
          <w:spacing w:val="-21"/>
        </w:rPr>
        <w:t xml:space="preserve"> </w:t>
      </w:r>
      <w:r>
        <w:t>identificar estes pacientes e consultar suas informações demográficas</w:t>
      </w:r>
      <w:r w:rsidR="00D41C1D">
        <w:t>,</w:t>
      </w:r>
      <w:r>
        <w:t xml:space="preserve"> </w:t>
      </w:r>
      <w:r w:rsidR="00D41C1D">
        <w:t>c</w:t>
      </w:r>
      <w:r>
        <w:t>omo também interoperar com os diversos sistemas externos: Sistema de Regulação, Sistema de Assistência Farmacêutica, Sistema do tipo RES. Estes sistemas podem ser de secretarias de saúde estadual e municipal. Este</w:t>
      </w:r>
      <w:r>
        <w:rPr>
          <w:spacing w:val="-6"/>
        </w:rPr>
        <w:t xml:space="preserve"> </w:t>
      </w:r>
      <w:r>
        <w:t>processo</w:t>
      </w:r>
      <w:r>
        <w:rPr>
          <w:spacing w:val="-6"/>
        </w:rPr>
        <w:t xml:space="preserve"> </w:t>
      </w:r>
      <w:r>
        <w:t>é</w:t>
      </w:r>
      <w:r>
        <w:rPr>
          <w:spacing w:val="-6"/>
        </w:rPr>
        <w:t xml:space="preserve"> </w:t>
      </w:r>
      <w:r>
        <w:t>realizado</w:t>
      </w:r>
      <w:r>
        <w:rPr>
          <w:spacing w:val="-6"/>
        </w:rPr>
        <w:t xml:space="preserve"> </w:t>
      </w:r>
      <w:r>
        <w:t>por</w:t>
      </w:r>
      <w:r>
        <w:rPr>
          <w:spacing w:val="-6"/>
        </w:rPr>
        <w:t xml:space="preserve"> </w:t>
      </w:r>
      <w:r>
        <w:t>meio</w:t>
      </w:r>
      <w:r>
        <w:rPr>
          <w:spacing w:val="-6"/>
        </w:rPr>
        <w:t xml:space="preserve"> </w:t>
      </w:r>
      <w:r>
        <w:t>do</w:t>
      </w:r>
      <w:r>
        <w:rPr>
          <w:spacing w:val="-6"/>
        </w:rPr>
        <w:t xml:space="preserve"> </w:t>
      </w:r>
      <w:r>
        <w:t>barramento</w:t>
      </w:r>
      <w:r>
        <w:rPr>
          <w:spacing w:val="-6"/>
        </w:rPr>
        <w:t xml:space="preserve"> </w:t>
      </w:r>
      <w:r>
        <w:t>SOA-SUS</w:t>
      </w:r>
      <w:r>
        <w:rPr>
          <w:spacing w:val="-6"/>
        </w:rPr>
        <w:t xml:space="preserve"> </w:t>
      </w:r>
      <w:r>
        <w:t>(Arquitetura</w:t>
      </w:r>
      <w:r>
        <w:rPr>
          <w:spacing w:val="-6"/>
        </w:rPr>
        <w:t xml:space="preserve"> </w:t>
      </w:r>
      <w:r>
        <w:t>Orientada</w:t>
      </w:r>
      <w:r>
        <w:rPr>
          <w:spacing w:val="-6"/>
        </w:rPr>
        <w:t xml:space="preserve"> </w:t>
      </w:r>
      <w:r>
        <w:t>a</w:t>
      </w:r>
      <w:r>
        <w:rPr>
          <w:spacing w:val="-6"/>
        </w:rPr>
        <w:t xml:space="preserve"> </w:t>
      </w:r>
      <w:r>
        <w:t>Serviço</w:t>
      </w:r>
      <w:r w:rsidR="005F6FAB">
        <w:t xml:space="preserve"> usado no SUS</w:t>
      </w:r>
      <w:r>
        <w:t xml:space="preserve">) para o acesso ao CNS (Cartão Nacional de Saúde). </w:t>
      </w:r>
      <w:hyperlink w:anchor="_bookmark152" w:history="1">
        <w:r>
          <w:rPr>
            <w:spacing w:val="-9"/>
          </w:rPr>
          <w:t xml:space="preserve">(SILVA; </w:t>
        </w:r>
        <w:r>
          <w:t>JUNIOR,</w:t>
        </w:r>
        <w:r>
          <w:rPr>
            <w:spacing w:val="2"/>
          </w:rPr>
          <w:t xml:space="preserve"> </w:t>
        </w:r>
      </w:hyperlink>
      <w:hyperlink w:anchor="_bookmark152" w:history="1">
        <w:r>
          <w:t>2016).</w:t>
        </w:r>
      </w:hyperlink>
    </w:p>
    <w:p w:rsidR="00577F9C" w:rsidRDefault="00577F9C">
      <w:pPr>
        <w:pStyle w:val="Corpodetexto"/>
        <w:spacing w:before="3"/>
        <w:rPr>
          <w:sz w:val="25"/>
        </w:rPr>
      </w:pPr>
    </w:p>
    <w:p w:rsidR="00577F9C" w:rsidRDefault="00225631">
      <w:pPr>
        <w:pStyle w:val="Ttulo1"/>
        <w:numPr>
          <w:ilvl w:val="2"/>
          <w:numId w:val="16"/>
        </w:numPr>
        <w:tabs>
          <w:tab w:val="left" w:pos="914"/>
          <w:tab w:val="left" w:pos="915"/>
        </w:tabs>
        <w:ind w:left="914" w:hanging="715"/>
      </w:pPr>
      <w:bookmarkStart w:id="59" w:name="Padrão_SNOMED_CT_(Clinical_Terms)"/>
      <w:bookmarkStart w:id="60" w:name="_bookmark33"/>
      <w:bookmarkEnd w:id="59"/>
      <w:bookmarkEnd w:id="60"/>
      <w:r>
        <w:t>Padrão SNOMED CT (Clinical</w:t>
      </w:r>
      <w:r>
        <w:rPr>
          <w:spacing w:val="-6"/>
        </w:rPr>
        <w:t xml:space="preserve"> </w:t>
      </w:r>
      <w:r>
        <w:rPr>
          <w:spacing w:val="-4"/>
        </w:rPr>
        <w:t>Terms)</w:t>
      </w:r>
    </w:p>
    <w:p w:rsidR="00577F9C" w:rsidRDefault="00577F9C">
      <w:pPr>
        <w:pStyle w:val="Corpodetexto"/>
        <w:spacing w:before="9"/>
        <w:rPr>
          <w:b/>
          <w:sz w:val="38"/>
        </w:rPr>
      </w:pPr>
    </w:p>
    <w:p w:rsidR="00577F9C" w:rsidRDefault="00225631" w:rsidP="00DA6F07">
      <w:pPr>
        <w:pStyle w:val="Corpodetexto"/>
        <w:spacing w:before="1" w:line="376" w:lineRule="auto"/>
        <w:ind w:left="191" w:right="148" w:firstLine="1141"/>
        <w:jc w:val="both"/>
      </w:pPr>
      <w:r>
        <w:t>O</w:t>
      </w:r>
      <w:r>
        <w:rPr>
          <w:spacing w:val="-15"/>
        </w:rPr>
        <w:t xml:space="preserve"> </w:t>
      </w:r>
      <w:r>
        <w:t>SNOMED-CT</w:t>
      </w:r>
      <w:r>
        <w:rPr>
          <w:spacing w:val="-15"/>
        </w:rPr>
        <w:t xml:space="preserve"> </w:t>
      </w:r>
      <w:r>
        <w:t>-</w:t>
      </w:r>
      <w:r>
        <w:rPr>
          <w:spacing w:val="-15"/>
        </w:rPr>
        <w:t xml:space="preserve"> </w:t>
      </w:r>
      <w:r>
        <w:t>Nomenclatura</w:t>
      </w:r>
      <w:r>
        <w:rPr>
          <w:spacing w:val="-15"/>
        </w:rPr>
        <w:t xml:space="preserve"> </w:t>
      </w:r>
      <w:r>
        <w:t>Sistematizada</w:t>
      </w:r>
      <w:r>
        <w:rPr>
          <w:spacing w:val="-15"/>
        </w:rPr>
        <w:t xml:space="preserve"> </w:t>
      </w:r>
      <w:r>
        <w:t>de</w:t>
      </w:r>
      <w:r>
        <w:rPr>
          <w:spacing w:val="-15"/>
        </w:rPr>
        <w:t xml:space="preserve"> </w:t>
      </w:r>
      <w:r>
        <w:t>Medicina</w:t>
      </w:r>
      <w:r>
        <w:rPr>
          <w:spacing w:val="-15"/>
        </w:rPr>
        <w:t xml:space="preserve"> </w:t>
      </w:r>
      <w:r>
        <w:t>Humana</w:t>
      </w:r>
      <w:r>
        <w:rPr>
          <w:spacing w:val="-15"/>
        </w:rPr>
        <w:t xml:space="preserve"> </w:t>
      </w:r>
      <w:r>
        <w:t>e</w:t>
      </w:r>
      <w:r>
        <w:rPr>
          <w:spacing w:val="-15"/>
        </w:rPr>
        <w:t xml:space="preserve"> </w:t>
      </w:r>
      <w:r>
        <w:rPr>
          <w:spacing w:val="-3"/>
        </w:rPr>
        <w:t>Veterinária</w:t>
      </w:r>
      <w:r>
        <w:rPr>
          <w:spacing w:val="-15"/>
        </w:rPr>
        <w:t xml:space="preserve"> </w:t>
      </w:r>
      <w:r>
        <w:t xml:space="preserve">- </w:t>
      </w:r>
      <w:r>
        <w:rPr>
          <w:spacing w:val="-3"/>
        </w:rPr>
        <w:t>Termos</w:t>
      </w:r>
      <w:r>
        <w:rPr>
          <w:spacing w:val="-8"/>
        </w:rPr>
        <w:t xml:space="preserve"> </w:t>
      </w:r>
      <w:r>
        <w:t>Clínicos</w:t>
      </w:r>
      <w:r>
        <w:rPr>
          <w:spacing w:val="-8"/>
        </w:rPr>
        <w:t xml:space="preserve"> </w:t>
      </w:r>
      <w:r>
        <w:t>(em</w:t>
      </w:r>
      <w:r>
        <w:rPr>
          <w:spacing w:val="-8"/>
        </w:rPr>
        <w:t xml:space="preserve"> </w:t>
      </w:r>
      <w:r>
        <w:t>inglês</w:t>
      </w:r>
      <w:r>
        <w:rPr>
          <w:spacing w:val="-8"/>
        </w:rPr>
        <w:t xml:space="preserve"> </w:t>
      </w:r>
      <w:r w:rsidRPr="00766DB6">
        <w:rPr>
          <w:i/>
        </w:rPr>
        <w:t>Systematized</w:t>
      </w:r>
      <w:r w:rsidRPr="00766DB6">
        <w:rPr>
          <w:i/>
          <w:spacing w:val="-8"/>
        </w:rPr>
        <w:t xml:space="preserve"> </w:t>
      </w:r>
      <w:r w:rsidRPr="00766DB6">
        <w:rPr>
          <w:i/>
        </w:rPr>
        <w:t>Nomenclature</w:t>
      </w:r>
      <w:r w:rsidRPr="00766DB6">
        <w:rPr>
          <w:i/>
          <w:spacing w:val="-8"/>
        </w:rPr>
        <w:t xml:space="preserve"> </w:t>
      </w:r>
      <w:r w:rsidRPr="00766DB6">
        <w:rPr>
          <w:i/>
        </w:rPr>
        <w:t>For</w:t>
      </w:r>
      <w:r w:rsidRPr="00766DB6">
        <w:rPr>
          <w:i/>
          <w:spacing w:val="-8"/>
        </w:rPr>
        <w:t xml:space="preserve"> </w:t>
      </w:r>
      <w:r w:rsidRPr="00766DB6">
        <w:rPr>
          <w:i/>
        </w:rPr>
        <w:t>Human</w:t>
      </w:r>
      <w:r w:rsidRPr="00766DB6">
        <w:rPr>
          <w:i/>
          <w:spacing w:val="-8"/>
        </w:rPr>
        <w:t xml:space="preserve"> </w:t>
      </w:r>
      <w:r w:rsidRPr="00766DB6">
        <w:rPr>
          <w:i/>
        </w:rPr>
        <w:t>And</w:t>
      </w:r>
      <w:r w:rsidRPr="00766DB6">
        <w:rPr>
          <w:i/>
          <w:spacing w:val="-8"/>
        </w:rPr>
        <w:t xml:space="preserve"> </w:t>
      </w:r>
      <w:r w:rsidRPr="00766DB6">
        <w:rPr>
          <w:i/>
          <w:spacing w:val="-3"/>
        </w:rPr>
        <w:t>Veterinary</w:t>
      </w:r>
      <w:r w:rsidRPr="00766DB6">
        <w:rPr>
          <w:i/>
          <w:spacing w:val="-8"/>
        </w:rPr>
        <w:t xml:space="preserve"> </w:t>
      </w:r>
      <w:r w:rsidRPr="00766DB6">
        <w:rPr>
          <w:i/>
        </w:rPr>
        <w:t>Medicine</w:t>
      </w:r>
      <w:r w:rsidRPr="00766DB6">
        <w:rPr>
          <w:i/>
          <w:spacing w:val="-8"/>
        </w:rPr>
        <w:t xml:space="preserve"> </w:t>
      </w:r>
      <w:r w:rsidRPr="00766DB6">
        <w:rPr>
          <w:i/>
        </w:rPr>
        <w:t xml:space="preserve">- Clinical </w:t>
      </w:r>
      <w:r w:rsidRPr="00766DB6">
        <w:rPr>
          <w:i/>
          <w:spacing w:val="-3"/>
        </w:rPr>
        <w:t>Terms</w:t>
      </w:r>
      <w:r>
        <w:rPr>
          <w:spacing w:val="-3"/>
        </w:rPr>
        <w:t xml:space="preserve">). </w:t>
      </w:r>
      <w:r>
        <w:t>É uma terminologia clínica controlada para uso em Registros Eletrônicos de Saúde</w:t>
      </w:r>
      <w:r>
        <w:rPr>
          <w:spacing w:val="-16"/>
        </w:rPr>
        <w:t xml:space="preserve"> </w:t>
      </w:r>
      <w:hyperlink w:anchor="_bookmark125" w:history="1">
        <w:r>
          <w:rPr>
            <w:spacing w:val="-3"/>
          </w:rPr>
          <w:t>(DONNELLY,</w:t>
        </w:r>
        <w:r>
          <w:rPr>
            <w:spacing w:val="-16"/>
          </w:rPr>
          <w:t xml:space="preserve"> </w:t>
        </w:r>
      </w:hyperlink>
      <w:hyperlink w:anchor="_bookmark125" w:history="1">
        <w:r>
          <w:t>2006).</w:t>
        </w:r>
        <w:r>
          <w:rPr>
            <w:spacing w:val="-5"/>
          </w:rPr>
          <w:t xml:space="preserve"> </w:t>
        </w:r>
      </w:hyperlink>
      <w:r>
        <w:t>Foi</w:t>
      </w:r>
      <w:r>
        <w:rPr>
          <w:spacing w:val="-15"/>
        </w:rPr>
        <w:t xml:space="preserve"> </w:t>
      </w:r>
      <w:r>
        <w:t>desenvolvida</w:t>
      </w:r>
      <w:r>
        <w:rPr>
          <w:spacing w:val="-16"/>
        </w:rPr>
        <w:t xml:space="preserve"> </w:t>
      </w:r>
      <w:r>
        <w:t>nos</w:t>
      </w:r>
      <w:r>
        <w:rPr>
          <w:spacing w:val="-15"/>
        </w:rPr>
        <w:t xml:space="preserve"> </w:t>
      </w:r>
      <w:r>
        <w:rPr>
          <w:spacing w:val="-4"/>
        </w:rPr>
        <w:t>EUA</w:t>
      </w:r>
      <w:r>
        <w:rPr>
          <w:spacing w:val="-16"/>
        </w:rPr>
        <w:t xml:space="preserve"> </w:t>
      </w:r>
      <w:r>
        <w:t>e</w:t>
      </w:r>
      <w:r>
        <w:rPr>
          <w:spacing w:val="-16"/>
        </w:rPr>
        <w:t xml:space="preserve"> </w:t>
      </w:r>
      <w:r>
        <w:t>Reino</w:t>
      </w:r>
      <w:r>
        <w:rPr>
          <w:spacing w:val="-16"/>
        </w:rPr>
        <w:t xml:space="preserve"> </w:t>
      </w:r>
      <w:r>
        <w:t>Unido</w:t>
      </w:r>
      <w:r>
        <w:rPr>
          <w:spacing w:val="-16"/>
        </w:rPr>
        <w:t xml:space="preserve"> </w:t>
      </w:r>
      <w:r>
        <w:t>pelo</w:t>
      </w:r>
      <w:r>
        <w:rPr>
          <w:spacing w:val="-16"/>
        </w:rPr>
        <w:t xml:space="preserve"> </w:t>
      </w:r>
      <w:r>
        <w:t>Colégio</w:t>
      </w:r>
      <w:r>
        <w:rPr>
          <w:spacing w:val="-16"/>
        </w:rPr>
        <w:t xml:space="preserve"> </w:t>
      </w:r>
      <w:r>
        <w:t>Americano de</w:t>
      </w:r>
      <w:r>
        <w:rPr>
          <w:spacing w:val="-25"/>
        </w:rPr>
        <w:t xml:space="preserve"> </w:t>
      </w:r>
      <w:r>
        <w:t>Patologistas</w:t>
      </w:r>
      <w:r>
        <w:rPr>
          <w:spacing w:val="-25"/>
        </w:rPr>
        <w:t xml:space="preserve"> </w:t>
      </w:r>
      <w:r>
        <w:t>(</w:t>
      </w:r>
      <w:r w:rsidR="00766DB6">
        <w:t>CAP-</w:t>
      </w:r>
      <w:r>
        <w:t>EUA)</w:t>
      </w:r>
      <w:r>
        <w:rPr>
          <w:spacing w:val="-24"/>
        </w:rPr>
        <w:t xml:space="preserve"> </w:t>
      </w:r>
      <w:r>
        <w:t>e</w:t>
      </w:r>
      <w:r>
        <w:rPr>
          <w:spacing w:val="-25"/>
        </w:rPr>
        <w:t xml:space="preserve"> </w:t>
      </w:r>
      <w:r>
        <w:t>pelo</w:t>
      </w:r>
      <w:r>
        <w:rPr>
          <w:spacing w:val="-25"/>
        </w:rPr>
        <w:t xml:space="preserve"> </w:t>
      </w:r>
      <w:r>
        <w:t>NHS</w:t>
      </w:r>
      <w:r w:rsidR="00766DB6">
        <w:t xml:space="preserve"> </w:t>
      </w:r>
      <w:r>
        <w:t>-</w:t>
      </w:r>
      <w:r w:rsidR="00766DB6">
        <w:t xml:space="preserve"> </w:t>
      </w:r>
      <w:r w:rsidRPr="00766DB6">
        <w:rPr>
          <w:i/>
        </w:rPr>
        <w:t>National</w:t>
      </w:r>
      <w:r w:rsidRPr="00766DB6">
        <w:rPr>
          <w:i/>
          <w:spacing w:val="-24"/>
        </w:rPr>
        <w:t xml:space="preserve"> </w:t>
      </w:r>
      <w:r w:rsidRPr="00766DB6">
        <w:rPr>
          <w:i/>
        </w:rPr>
        <w:t>Health</w:t>
      </w:r>
      <w:r w:rsidRPr="00766DB6">
        <w:rPr>
          <w:i/>
          <w:spacing w:val="-25"/>
        </w:rPr>
        <w:t xml:space="preserve"> </w:t>
      </w:r>
      <w:r w:rsidRPr="00766DB6">
        <w:rPr>
          <w:i/>
        </w:rPr>
        <w:t>Service</w:t>
      </w:r>
      <w:r>
        <w:rPr>
          <w:spacing w:val="-25"/>
        </w:rPr>
        <w:t xml:space="preserve"> </w:t>
      </w:r>
      <w:r>
        <w:t>(UK),</w:t>
      </w:r>
      <w:r>
        <w:rPr>
          <w:spacing w:val="-25"/>
        </w:rPr>
        <w:t xml:space="preserve"> </w:t>
      </w:r>
      <w:r>
        <w:t>inicialmente</w:t>
      </w:r>
      <w:r>
        <w:rPr>
          <w:spacing w:val="-24"/>
        </w:rPr>
        <w:t xml:space="preserve"> </w:t>
      </w:r>
      <w:r>
        <w:t>SNOMED.</w:t>
      </w:r>
      <w:r>
        <w:rPr>
          <w:spacing w:val="-25"/>
        </w:rPr>
        <w:t xml:space="preserve"> </w:t>
      </w:r>
      <w:r w:rsidR="00766DB6">
        <w:t>Poste</w:t>
      </w:r>
      <w:r>
        <w:t>riormente</w:t>
      </w:r>
      <w:r w:rsidR="00D41C1D">
        <w:t>,</w:t>
      </w:r>
      <w:r>
        <w:rPr>
          <w:spacing w:val="-9"/>
        </w:rPr>
        <w:t xml:space="preserve"> </w:t>
      </w:r>
      <w:r>
        <w:t>foi</w:t>
      </w:r>
      <w:r>
        <w:rPr>
          <w:spacing w:val="-9"/>
        </w:rPr>
        <w:t xml:space="preserve"> </w:t>
      </w:r>
      <w:r>
        <w:t>feito</w:t>
      </w:r>
      <w:r>
        <w:rPr>
          <w:spacing w:val="-9"/>
        </w:rPr>
        <w:t xml:space="preserve"> </w:t>
      </w:r>
      <w:r>
        <w:t>um</w:t>
      </w:r>
      <w:r>
        <w:rPr>
          <w:spacing w:val="-9"/>
        </w:rPr>
        <w:t xml:space="preserve"> </w:t>
      </w:r>
      <w:r>
        <w:t>acordo</w:t>
      </w:r>
      <w:r>
        <w:rPr>
          <w:spacing w:val="-9"/>
        </w:rPr>
        <w:t xml:space="preserve"> </w:t>
      </w:r>
      <w:r>
        <w:t>entre</w:t>
      </w:r>
      <w:r>
        <w:rPr>
          <w:spacing w:val="-9"/>
        </w:rPr>
        <w:t xml:space="preserve"> </w:t>
      </w:r>
      <w:r>
        <w:t>CAP</w:t>
      </w:r>
      <w:r>
        <w:rPr>
          <w:spacing w:val="-9"/>
        </w:rPr>
        <w:t xml:space="preserve"> </w:t>
      </w:r>
      <w:r>
        <w:t>e</w:t>
      </w:r>
      <w:r>
        <w:rPr>
          <w:spacing w:val="-9"/>
        </w:rPr>
        <w:t xml:space="preserve"> </w:t>
      </w:r>
      <w:r>
        <w:t>NHS</w:t>
      </w:r>
      <w:r>
        <w:rPr>
          <w:spacing w:val="-9"/>
        </w:rPr>
        <w:t xml:space="preserve"> </w:t>
      </w:r>
      <w:r>
        <w:t>para</w:t>
      </w:r>
      <w:r>
        <w:rPr>
          <w:spacing w:val="-9"/>
        </w:rPr>
        <w:t xml:space="preserve"> </w:t>
      </w:r>
      <w:r>
        <w:t>fusão</w:t>
      </w:r>
      <w:r>
        <w:rPr>
          <w:spacing w:val="-9"/>
        </w:rPr>
        <w:t xml:space="preserve"> </w:t>
      </w:r>
      <w:r>
        <w:t>de</w:t>
      </w:r>
      <w:r>
        <w:rPr>
          <w:spacing w:val="-9"/>
        </w:rPr>
        <w:t xml:space="preserve"> </w:t>
      </w:r>
      <w:r>
        <w:t>seus</w:t>
      </w:r>
      <w:r>
        <w:rPr>
          <w:spacing w:val="-9"/>
        </w:rPr>
        <w:t xml:space="preserve"> </w:t>
      </w:r>
      <w:r>
        <w:t>produtos</w:t>
      </w:r>
      <w:r>
        <w:rPr>
          <w:spacing w:val="-9"/>
        </w:rPr>
        <w:t xml:space="preserve"> </w:t>
      </w:r>
      <w:r>
        <w:t>gerando</w:t>
      </w:r>
      <w:r>
        <w:rPr>
          <w:spacing w:val="-9"/>
        </w:rPr>
        <w:t xml:space="preserve"> </w:t>
      </w:r>
      <w:r>
        <w:t>uma</w:t>
      </w:r>
      <w:r>
        <w:rPr>
          <w:spacing w:val="-9"/>
        </w:rPr>
        <w:t xml:space="preserve"> </w:t>
      </w:r>
      <w:r>
        <w:t xml:space="preserve">única terminologia - </w:t>
      </w:r>
      <w:r>
        <w:rPr>
          <w:spacing w:val="-3"/>
        </w:rPr>
        <w:t xml:space="preserve">SNOMED-CT- </w:t>
      </w:r>
      <w:r>
        <w:t xml:space="preserve">que se tornou mais complexa </w:t>
      </w:r>
      <w:r w:rsidR="00766DB6">
        <w:t xml:space="preserve">e </w:t>
      </w:r>
      <w:r>
        <w:t xml:space="preserve">com múltiplas possibilidades para codificar expressões. Atualmente a SNOMED CT é administrada pela IHTSDO - </w:t>
      </w:r>
      <w:r w:rsidRPr="00766DB6">
        <w:rPr>
          <w:i/>
        </w:rPr>
        <w:t>International Health Terminology Standards Development Organization</w:t>
      </w:r>
      <w:r>
        <w:t>, uma organização internacional,</w:t>
      </w:r>
      <w:r>
        <w:rPr>
          <w:spacing w:val="-31"/>
        </w:rPr>
        <w:t xml:space="preserve"> </w:t>
      </w:r>
      <w:r>
        <w:t>sem</w:t>
      </w:r>
      <w:r w:rsidR="00DA6F07">
        <w:t xml:space="preserve"> </w:t>
      </w:r>
      <w:r>
        <w:t>fins lucrativos, localizada na Dinamarca.  O uso de uma termino</w:t>
      </w:r>
      <w:r w:rsidR="00766DB6">
        <w:t xml:space="preserve">logia clínica é essencial para </w:t>
      </w:r>
      <w:r>
        <w:t>a construção de um Registro Eletrônico de Saúde (RES) que permit</w:t>
      </w:r>
      <w:r w:rsidR="00766DB6">
        <w:t>e</w:t>
      </w:r>
      <w:r>
        <w:t xml:space="preserve"> seu uso efetivo na assistência. Cada conceito codificado está ligado a diversos conceitos relacionados, tanto por meio de hierarquias multiaxiais (relações “é um”) quanto de definições lógicas (atributos).  Assim, </w:t>
      </w:r>
      <w:r w:rsidR="00766DB6">
        <w:t>a</w:t>
      </w:r>
      <w:r>
        <w:t xml:space="preserve"> SNOMED-CT traz diversos benefícios que serão agregados em um RES, beneficiando</w:t>
      </w:r>
      <w:r>
        <w:rPr>
          <w:spacing w:val="25"/>
        </w:rPr>
        <w:t xml:space="preserve"> </w:t>
      </w:r>
      <w:r>
        <w:t>tanto</w:t>
      </w:r>
      <w:r w:rsidR="00DA6F07">
        <w:t xml:space="preserve"> </w:t>
      </w:r>
      <w:r>
        <w:t>o seu uso na assistência individual dos pacientes com informações adequadas, integração com diretrizes</w:t>
      </w:r>
      <w:r>
        <w:rPr>
          <w:spacing w:val="-14"/>
        </w:rPr>
        <w:t xml:space="preserve"> </w:t>
      </w:r>
      <w:r>
        <w:t>clínicas,</w:t>
      </w:r>
      <w:r>
        <w:rPr>
          <w:spacing w:val="-14"/>
        </w:rPr>
        <w:t xml:space="preserve"> </w:t>
      </w:r>
      <w:r>
        <w:t>sistemas</w:t>
      </w:r>
      <w:r>
        <w:rPr>
          <w:spacing w:val="-14"/>
        </w:rPr>
        <w:t xml:space="preserve"> </w:t>
      </w:r>
      <w:r>
        <w:t>de</w:t>
      </w:r>
      <w:r>
        <w:rPr>
          <w:spacing w:val="-14"/>
        </w:rPr>
        <w:t xml:space="preserve"> </w:t>
      </w:r>
      <w:r>
        <w:t>apoio</w:t>
      </w:r>
      <w:r>
        <w:rPr>
          <w:spacing w:val="-14"/>
        </w:rPr>
        <w:t xml:space="preserve"> </w:t>
      </w:r>
      <w:r>
        <w:t>a</w:t>
      </w:r>
      <w:r>
        <w:rPr>
          <w:spacing w:val="-14"/>
        </w:rPr>
        <w:t xml:space="preserve"> </w:t>
      </w:r>
      <w:r>
        <w:t>decisão</w:t>
      </w:r>
      <w:r>
        <w:rPr>
          <w:spacing w:val="-14"/>
        </w:rPr>
        <w:t xml:space="preserve"> </w:t>
      </w:r>
      <w:r>
        <w:t>e</w:t>
      </w:r>
      <w:r>
        <w:rPr>
          <w:spacing w:val="-14"/>
        </w:rPr>
        <w:t xml:space="preserve"> </w:t>
      </w:r>
      <w:r>
        <w:t>troca</w:t>
      </w:r>
      <w:r>
        <w:rPr>
          <w:spacing w:val="-14"/>
        </w:rPr>
        <w:t xml:space="preserve"> </w:t>
      </w:r>
      <w:r>
        <w:t>de</w:t>
      </w:r>
      <w:r>
        <w:rPr>
          <w:spacing w:val="-14"/>
        </w:rPr>
        <w:t xml:space="preserve"> </w:t>
      </w:r>
      <w:r>
        <w:t>informações</w:t>
      </w:r>
      <w:r>
        <w:rPr>
          <w:spacing w:val="-14"/>
        </w:rPr>
        <w:t xml:space="preserve"> </w:t>
      </w:r>
      <w:r>
        <w:t>relevantes</w:t>
      </w:r>
      <w:r>
        <w:rPr>
          <w:spacing w:val="-14"/>
        </w:rPr>
        <w:t xml:space="preserve"> </w:t>
      </w:r>
      <w:r>
        <w:t>entre</w:t>
      </w:r>
      <w:r>
        <w:rPr>
          <w:spacing w:val="-14"/>
        </w:rPr>
        <w:t xml:space="preserve"> </w:t>
      </w:r>
      <w:r>
        <w:t>diferentes profissionais assistenciais quanto em cuidados populacionais, pesquisas e monitoramento de doenças. Permite</w:t>
      </w:r>
      <w:r w:rsidR="00D41C1D">
        <w:t>,</w:t>
      </w:r>
      <w:r>
        <w:t xml:space="preserve"> ainda</w:t>
      </w:r>
      <w:r w:rsidR="00D41C1D">
        <w:t>,</w:t>
      </w:r>
      <w:r>
        <w:t xml:space="preserve"> melhor</w:t>
      </w:r>
      <w:r w:rsidR="00766DB6">
        <w:t>ar</w:t>
      </w:r>
      <w:r>
        <w:t xml:space="preserve"> a gestão dos recursos com redução de riscos, mais segurança e qualidade aos pacientes, por meio de análises de custo-efetividade mais precisas </w:t>
      </w:r>
      <w:hyperlink w:anchor="_bookmark125" w:history="1">
        <w:r>
          <w:rPr>
            <w:spacing w:val="-3"/>
          </w:rPr>
          <w:t>(DONNELL</w:t>
        </w:r>
      </w:hyperlink>
      <w:r>
        <w:rPr>
          <w:spacing w:val="-3"/>
        </w:rPr>
        <w:t xml:space="preserve">Y, </w:t>
      </w:r>
      <w:hyperlink w:anchor="_bookmark125" w:history="1">
        <w:r>
          <w:t>2006).</w:t>
        </w:r>
      </w:hyperlink>
    </w:p>
    <w:p w:rsidR="00577F9C" w:rsidRDefault="00577F9C">
      <w:pPr>
        <w:pStyle w:val="Corpodetexto"/>
        <w:spacing w:before="2"/>
        <w:rPr>
          <w:sz w:val="25"/>
        </w:rPr>
      </w:pPr>
    </w:p>
    <w:p w:rsidR="00577F9C" w:rsidRDefault="00225631">
      <w:pPr>
        <w:pStyle w:val="Ttulo1"/>
        <w:numPr>
          <w:ilvl w:val="2"/>
          <w:numId w:val="16"/>
        </w:numPr>
        <w:tabs>
          <w:tab w:val="left" w:pos="918"/>
          <w:tab w:val="left" w:pos="919"/>
        </w:tabs>
        <w:ind w:left="918" w:hanging="719"/>
      </w:pPr>
      <w:bookmarkStart w:id="61" w:name="CID_10_-_Classificação_Internacional_de_"/>
      <w:bookmarkStart w:id="62" w:name="_bookmark34"/>
      <w:bookmarkEnd w:id="61"/>
      <w:bookmarkEnd w:id="62"/>
      <w:r>
        <w:t>CID 10 - Classificação Internacional de Doenças (Décima</w:t>
      </w:r>
      <w:r>
        <w:rPr>
          <w:spacing w:val="-14"/>
        </w:rPr>
        <w:t xml:space="preserve"> </w:t>
      </w:r>
      <w:r>
        <w:t>Revisão)</w:t>
      </w:r>
    </w:p>
    <w:p w:rsidR="00577F9C" w:rsidRDefault="00577F9C">
      <w:pPr>
        <w:pStyle w:val="Corpodetexto"/>
        <w:spacing w:before="10"/>
        <w:rPr>
          <w:b/>
          <w:sz w:val="38"/>
        </w:rPr>
      </w:pPr>
    </w:p>
    <w:p w:rsidR="00577F9C" w:rsidRDefault="00225631" w:rsidP="00DA6F07">
      <w:pPr>
        <w:pStyle w:val="Corpodetexto"/>
        <w:spacing w:line="376" w:lineRule="auto"/>
        <w:ind w:left="199" w:right="185" w:firstLine="1133"/>
        <w:jc w:val="both"/>
      </w:pPr>
      <w:r>
        <w:t>Uma</w:t>
      </w:r>
      <w:r>
        <w:rPr>
          <w:spacing w:val="-15"/>
        </w:rPr>
        <w:t xml:space="preserve"> </w:t>
      </w:r>
      <w:r>
        <w:t>classificação</w:t>
      </w:r>
      <w:r>
        <w:rPr>
          <w:spacing w:val="-15"/>
        </w:rPr>
        <w:t xml:space="preserve"> </w:t>
      </w:r>
      <w:r>
        <w:t>de</w:t>
      </w:r>
      <w:r>
        <w:rPr>
          <w:spacing w:val="-15"/>
        </w:rPr>
        <w:t xml:space="preserve"> </w:t>
      </w:r>
      <w:r>
        <w:t>doenças</w:t>
      </w:r>
      <w:r>
        <w:rPr>
          <w:spacing w:val="-15"/>
        </w:rPr>
        <w:t xml:space="preserve"> </w:t>
      </w:r>
      <w:r>
        <w:t>pode</w:t>
      </w:r>
      <w:r>
        <w:rPr>
          <w:spacing w:val="-15"/>
        </w:rPr>
        <w:t xml:space="preserve"> </w:t>
      </w:r>
      <w:r>
        <w:t>ser</w:t>
      </w:r>
      <w:r>
        <w:rPr>
          <w:spacing w:val="-15"/>
        </w:rPr>
        <w:t xml:space="preserve"> </w:t>
      </w:r>
      <w:r>
        <w:t>definida</w:t>
      </w:r>
      <w:r>
        <w:rPr>
          <w:spacing w:val="-15"/>
        </w:rPr>
        <w:t xml:space="preserve"> </w:t>
      </w:r>
      <w:r>
        <w:t>como</w:t>
      </w:r>
      <w:r>
        <w:rPr>
          <w:spacing w:val="-15"/>
        </w:rPr>
        <w:t xml:space="preserve"> </w:t>
      </w:r>
      <w:r>
        <w:t>um</w:t>
      </w:r>
      <w:r>
        <w:rPr>
          <w:spacing w:val="-15"/>
        </w:rPr>
        <w:t xml:space="preserve"> </w:t>
      </w:r>
      <w:r>
        <w:t>sistema</w:t>
      </w:r>
      <w:r>
        <w:rPr>
          <w:spacing w:val="-15"/>
        </w:rPr>
        <w:t xml:space="preserve"> </w:t>
      </w:r>
      <w:r>
        <w:t>de</w:t>
      </w:r>
      <w:r>
        <w:rPr>
          <w:spacing w:val="-15"/>
        </w:rPr>
        <w:t xml:space="preserve"> </w:t>
      </w:r>
      <w:r>
        <w:t>categorias</w:t>
      </w:r>
      <w:r>
        <w:rPr>
          <w:spacing w:val="-15"/>
        </w:rPr>
        <w:t xml:space="preserve"> </w:t>
      </w:r>
      <w:r>
        <w:t xml:space="preserve">para as quais as entidades mórbidas são alocadas de acordo com critérios estabelecidos e, como tal, não foi preparada nem é adequada para indexar as entidades clínicas distintas </w:t>
      </w:r>
      <w:hyperlink w:anchor="_bookmark150" w:history="1">
        <w:r>
          <w:t xml:space="preserve">(SAÚDE, </w:t>
        </w:r>
      </w:hyperlink>
      <w:hyperlink w:anchor="_bookmark150" w:history="1">
        <w:r>
          <w:t>1994).</w:t>
        </w:r>
      </w:hyperlink>
      <w:r>
        <w:t xml:space="preserve"> Este padrão tem sua origem nos trabalhos sobre classificação de doenças feita por Willian Farr e Marc dEspine apresentadas no Primeiro Congresso Internacional de Estatística realizado em Bruxelas em 1853. Desde então, tem evoluído com inclusão de novas</w:t>
      </w:r>
      <w:r>
        <w:rPr>
          <w:spacing w:val="-16"/>
        </w:rPr>
        <w:t xml:space="preserve"> </w:t>
      </w:r>
      <w:r>
        <w:t>categorias:</w:t>
      </w:r>
    </w:p>
    <w:p w:rsidR="00577F9C" w:rsidRDefault="00225631">
      <w:pPr>
        <w:pStyle w:val="PargrafodaLista"/>
        <w:numPr>
          <w:ilvl w:val="0"/>
          <w:numId w:val="14"/>
        </w:numPr>
        <w:tabs>
          <w:tab w:val="left" w:pos="785"/>
        </w:tabs>
        <w:spacing w:line="277" w:lineRule="exact"/>
        <w:rPr>
          <w:sz w:val="24"/>
        </w:rPr>
      </w:pPr>
      <w:r>
        <w:rPr>
          <w:sz w:val="24"/>
        </w:rPr>
        <w:t>Farr/dÉspine - 1853 =&gt; 139</w:t>
      </w:r>
      <w:r>
        <w:rPr>
          <w:spacing w:val="-7"/>
          <w:sz w:val="24"/>
        </w:rPr>
        <w:t xml:space="preserve"> </w:t>
      </w:r>
      <w:r>
        <w:rPr>
          <w:sz w:val="24"/>
        </w:rPr>
        <w:t>categorias;</w:t>
      </w:r>
    </w:p>
    <w:p w:rsidR="00577F9C" w:rsidRDefault="00225631">
      <w:pPr>
        <w:pStyle w:val="PargrafodaLista"/>
        <w:numPr>
          <w:ilvl w:val="0"/>
          <w:numId w:val="14"/>
        </w:numPr>
        <w:tabs>
          <w:tab w:val="left" w:pos="785"/>
        </w:tabs>
        <w:spacing w:before="156"/>
        <w:rPr>
          <w:sz w:val="24"/>
        </w:rPr>
      </w:pPr>
      <w:r>
        <w:rPr>
          <w:sz w:val="24"/>
        </w:rPr>
        <w:t>CID1 - 1900 =&gt; 179</w:t>
      </w:r>
      <w:r>
        <w:rPr>
          <w:spacing w:val="-6"/>
          <w:sz w:val="24"/>
        </w:rPr>
        <w:t xml:space="preserve"> </w:t>
      </w:r>
      <w:r>
        <w:rPr>
          <w:sz w:val="24"/>
        </w:rPr>
        <w:t>categorias;</w:t>
      </w:r>
    </w:p>
    <w:p w:rsidR="00577F9C" w:rsidRDefault="00225631">
      <w:pPr>
        <w:pStyle w:val="PargrafodaLista"/>
        <w:numPr>
          <w:ilvl w:val="0"/>
          <w:numId w:val="14"/>
        </w:numPr>
        <w:tabs>
          <w:tab w:val="left" w:pos="785"/>
        </w:tabs>
        <w:spacing w:before="156"/>
        <w:rPr>
          <w:sz w:val="24"/>
        </w:rPr>
      </w:pPr>
      <w:r>
        <w:rPr>
          <w:sz w:val="24"/>
        </w:rPr>
        <w:t>CID10 - 1993 =&gt; 1.967 categorias principais e 10.468 subcategorias (CID10-M</w:t>
      </w:r>
      <w:r>
        <w:rPr>
          <w:spacing w:val="-37"/>
          <w:sz w:val="24"/>
        </w:rPr>
        <w:t xml:space="preserve"> </w:t>
      </w:r>
      <w:r>
        <w:rPr>
          <w:sz w:val="24"/>
        </w:rPr>
        <w:t>14.473).</w:t>
      </w:r>
    </w:p>
    <w:p w:rsidR="00577F9C" w:rsidRDefault="00225631">
      <w:pPr>
        <w:pStyle w:val="Corpodetexto"/>
        <w:spacing w:before="158" w:line="376" w:lineRule="auto"/>
        <w:ind w:left="199" w:right="258" w:firstLine="1133"/>
        <w:jc w:val="both"/>
      </w:pPr>
      <w:r>
        <w:t>Está</w:t>
      </w:r>
      <w:r>
        <w:rPr>
          <w:spacing w:val="-17"/>
        </w:rPr>
        <w:t xml:space="preserve"> </w:t>
      </w:r>
      <w:r>
        <w:t>prevista</w:t>
      </w:r>
      <w:r>
        <w:rPr>
          <w:spacing w:val="-17"/>
        </w:rPr>
        <w:t xml:space="preserve"> </w:t>
      </w:r>
      <w:r>
        <w:t>para</w:t>
      </w:r>
      <w:r>
        <w:rPr>
          <w:spacing w:val="-17"/>
        </w:rPr>
        <w:t xml:space="preserve"> </w:t>
      </w:r>
      <w:r>
        <w:t>2018</w:t>
      </w:r>
      <w:r>
        <w:rPr>
          <w:spacing w:val="-17"/>
        </w:rPr>
        <w:t xml:space="preserve"> </w:t>
      </w:r>
      <w:r>
        <w:t>a</w:t>
      </w:r>
      <w:r>
        <w:rPr>
          <w:spacing w:val="-17"/>
        </w:rPr>
        <w:t xml:space="preserve"> </w:t>
      </w:r>
      <w:r>
        <w:t>décima</w:t>
      </w:r>
      <w:r>
        <w:rPr>
          <w:spacing w:val="-17"/>
        </w:rPr>
        <w:t xml:space="preserve"> </w:t>
      </w:r>
      <w:r>
        <w:t>primeira</w:t>
      </w:r>
      <w:r>
        <w:rPr>
          <w:spacing w:val="-17"/>
        </w:rPr>
        <w:t xml:space="preserve"> </w:t>
      </w:r>
      <w:r>
        <w:t>revisão</w:t>
      </w:r>
      <w:r>
        <w:rPr>
          <w:spacing w:val="-17"/>
        </w:rPr>
        <w:t xml:space="preserve"> </w:t>
      </w:r>
      <w:r>
        <w:t>(CID</w:t>
      </w:r>
      <w:r>
        <w:rPr>
          <w:spacing w:val="-17"/>
        </w:rPr>
        <w:t xml:space="preserve"> </w:t>
      </w:r>
      <w:r>
        <w:t>11)</w:t>
      </w:r>
      <w:r>
        <w:rPr>
          <w:spacing w:val="-17"/>
        </w:rPr>
        <w:t xml:space="preserve"> </w:t>
      </w:r>
      <w:r>
        <w:t>deste</w:t>
      </w:r>
      <w:r>
        <w:rPr>
          <w:spacing w:val="-17"/>
        </w:rPr>
        <w:t xml:space="preserve"> </w:t>
      </w:r>
      <w:r>
        <w:t>padrão,</w:t>
      </w:r>
      <w:r>
        <w:rPr>
          <w:spacing w:val="-17"/>
        </w:rPr>
        <w:t xml:space="preserve"> </w:t>
      </w:r>
      <w:r>
        <w:t>sendo</w:t>
      </w:r>
      <w:r>
        <w:rPr>
          <w:spacing w:val="-17"/>
        </w:rPr>
        <w:t xml:space="preserve"> </w:t>
      </w:r>
      <w:r>
        <w:t>uma plataforma</w:t>
      </w:r>
      <w:r>
        <w:rPr>
          <w:spacing w:val="-16"/>
        </w:rPr>
        <w:t xml:space="preserve"> </w:t>
      </w:r>
      <w:r>
        <w:t>eletrônica,</w:t>
      </w:r>
      <w:r>
        <w:rPr>
          <w:spacing w:val="-16"/>
        </w:rPr>
        <w:t xml:space="preserve"> </w:t>
      </w:r>
      <w:r>
        <w:t>multilíngue,</w:t>
      </w:r>
      <w:r>
        <w:rPr>
          <w:spacing w:val="-16"/>
        </w:rPr>
        <w:t xml:space="preserve"> </w:t>
      </w:r>
      <w:r>
        <w:t>com</w:t>
      </w:r>
      <w:r>
        <w:rPr>
          <w:spacing w:val="-16"/>
        </w:rPr>
        <w:t xml:space="preserve"> </w:t>
      </w:r>
      <w:r>
        <w:t>a</w:t>
      </w:r>
      <w:r>
        <w:rPr>
          <w:spacing w:val="-16"/>
        </w:rPr>
        <w:t xml:space="preserve"> </w:t>
      </w:r>
      <w:r>
        <w:t>possibilidade</w:t>
      </w:r>
      <w:r>
        <w:rPr>
          <w:spacing w:val="-16"/>
        </w:rPr>
        <w:t xml:space="preserve"> </w:t>
      </w:r>
      <w:r>
        <w:t>de</w:t>
      </w:r>
      <w:r>
        <w:rPr>
          <w:spacing w:val="-16"/>
        </w:rPr>
        <w:t xml:space="preserve"> </w:t>
      </w:r>
      <w:r>
        <w:t>impressão</w:t>
      </w:r>
      <w:r>
        <w:rPr>
          <w:spacing w:val="-16"/>
        </w:rPr>
        <w:t xml:space="preserve"> </w:t>
      </w:r>
      <w:r>
        <w:t>de</w:t>
      </w:r>
      <w:r>
        <w:rPr>
          <w:spacing w:val="-16"/>
        </w:rPr>
        <w:t xml:space="preserve"> </w:t>
      </w:r>
      <w:r>
        <w:t>diversos</w:t>
      </w:r>
      <w:r>
        <w:rPr>
          <w:spacing w:val="-16"/>
        </w:rPr>
        <w:t xml:space="preserve"> </w:t>
      </w:r>
      <w:r>
        <w:t>conjuntos</w:t>
      </w:r>
      <w:r>
        <w:rPr>
          <w:spacing w:val="-16"/>
        </w:rPr>
        <w:t xml:space="preserve"> </w:t>
      </w:r>
      <w:r>
        <w:t xml:space="preserve">para diferentes propósitos. Como exemplo: A Linearização para Mortalidade, Morbidade, Atenção Primária. Atualmente esta versão se encontra na versão beta </w:t>
      </w:r>
      <w:hyperlink w:anchor="_bookmark152" w:history="1">
        <w:r>
          <w:rPr>
            <w:spacing w:val="-9"/>
          </w:rPr>
          <w:t xml:space="preserve">(SILVA; </w:t>
        </w:r>
        <w:r>
          <w:t>JUNIOR,</w:t>
        </w:r>
        <w:r>
          <w:rPr>
            <w:spacing w:val="-1"/>
          </w:rPr>
          <w:t xml:space="preserve"> </w:t>
        </w:r>
      </w:hyperlink>
      <w:hyperlink w:anchor="_bookmark152" w:history="1">
        <w:r>
          <w:t>2016).</w:t>
        </w:r>
      </w:hyperlink>
    </w:p>
    <w:p w:rsidR="00577F9C" w:rsidRDefault="00577F9C">
      <w:pPr>
        <w:pStyle w:val="Corpodetexto"/>
        <w:spacing w:before="1"/>
        <w:rPr>
          <w:sz w:val="25"/>
        </w:rPr>
      </w:pPr>
    </w:p>
    <w:p w:rsidR="00577F9C" w:rsidRDefault="00225631">
      <w:pPr>
        <w:pStyle w:val="Ttulo1"/>
        <w:numPr>
          <w:ilvl w:val="2"/>
          <w:numId w:val="16"/>
        </w:numPr>
        <w:tabs>
          <w:tab w:val="left" w:pos="916"/>
          <w:tab w:val="left" w:pos="917"/>
        </w:tabs>
        <w:spacing w:before="1"/>
        <w:ind w:hanging="717"/>
      </w:pPr>
      <w:bookmarkStart w:id="63" w:name="DICOM_-_Digital_Imaging_And_Communicatio"/>
      <w:bookmarkStart w:id="64" w:name="_bookmark35"/>
      <w:bookmarkEnd w:id="63"/>
      <w:bookmarkEnd w:id="64"/>
      <w:r>
        <w:t>DICOM - Digital Imaging And Communications In</w:t>
      </w:r>
      <w:r>
        <w:rPr>
          <w:spacing w:val="-11"/>
        </w:rPr>
        <w:t xml:space="preserve"> </w:t>
      </w:r>
      <w:r>
        <w:t>Medicine</w:t>
      </w:r>
    </w:p>
    <w:p w:rsidR="00577F9C" w:rsidRDefault="00577F9C">
      <w:pPr>
        <w:pStyle w:val="Corpodetexto"/>
        <w:spacing w:before="9"/>
        <w:rPr>
          <w:b/>
          <w:sz w:val="38"/>
        </w:rPr>
      </w:pPr>
    </w:p>
    <w:p w:rsidR="00577F9C" w:rsidRDefault="00225631" w:rsidP="00DA6F07">
      <w:pPr>
        <w:pStyle w:val="Corpodetexto"/>
        <w:spacing w:line="376" w:lineRule="auto"/>
        <w:ind w:left="199" w:right="228" w:firstLine="1133"/>
        <w:jc w:val="both"/>
      </w:pPr>
      <w:r>
        <w:t>O</w:t>
      </w:r>
      <w:r>
        <w:rPr>
          <w:spacing w:val="-27"/>
        </w:rPr>
        <w:t xml:space="preserve"> </w:t>
      </w:r>
      <w:r>
        <w:t>DICOM</w:t>
      </w:r>
      <w:r>
        <w:rPr>
          <w:spacing w:val="-28"/>
        </w:rPr>
        <w:t xml:space="preserve"> </w:t>
      </w:r>
      <w:r>
        <w:t>é</w:t>
      </w:r>
      <w:r>
        <w:rPr>
          <w:spacing w:val="-27"/>
        </w:rPr>
        <w:t xml:space="preserve"> </w:t>
      </w:r>
      <w:r>
        <w:t>um</w:t>
      </w:r>
      <w:r>
        <w:rPr>
          <w:spacing w:val="-28"/>
        </w:rPr>
        <w:t xml:space="preserve"> </w:t>
      </w:r>
      <w:r>
        <w:t>padrão</w:t>
      </w:r>
      <w:r>
        <w:rPr>
          <w:spacing w:val="-27"/>
        </w:rPr>
        <w:t xml:space="preserve"> </w:t>
      </w:r>
      <w:r>
        <w:t>com</w:t>
      </w:r>
      <w:r>
        <w:rPr>
          <w:spacing w:val="-28"/>
        </w:rPr>
        <w:t xml:space="preserve"> </w:t>
      </w:r>
      <w:r>
        <w:t>uma</w:t>
      </w:r>
      <w:r>
        <w:rPr>
          <w:spacing w:val="-27"/>
        </w:rPr>
        <w:t xml:space="preserve"> </w:t>
      </w:r>
      <w:r>
        <w:t>série</w:t>
      </w:r>
      <w:r>
        <w:rPr>
          <w:spacing w:val="-28"/>
        </w:rPr>
        <w:t xml:space="preserve"> </w:t>
      </w:r>
      <w:r>
        <w:t>de</w:t>
      </w:r>
      <w:r>
        <w:rPr>
          <w:spacing w:val="-27"/>
        </w:rPr>
        <w:t xml:space="preserve"> </w:t>
      </w:r>
      <w:r>
        <w:t>normas</w:t>
      </w:r>
      <w:r>
        <w:rPr>
          <w:spacing w:val="-28"/>
        </w:rPr>
        <w:t xml:space="preserve"> </w:t>
      </w:r>
      <w:r>
        <w:t>que</w:t>
      </w:r>
      <w:r>
        <w:rPr>
          <w:spacing w:val="-27"/>
        </w:rPr>
        <w:t xml:space="preserve"> </w:t>
      </w:r>
      <w:r>
        <w:t>tem</w:t>
      </w:r>
      <w:r>
        <w:rPr>
          <w:spacing w:val="-28"/>
        </w:rPr>
        <w:t xml:space="preserve"> </w:t>
      </w:r>
      <w:r>
        <w:t>por</w:t>
      </w:r>
      <w:r>
        <w:rPr>
          <w:spacing w:val="-27"/>
        </w:rPr>
        <w:t xml:space="preserve"> </w:t>
      </w:r>
      <w:r>
        <w:t>objetivo</w:t>
      </w:r>
      <w:r>
        <w:rPr>
          <w:spacing w:val="-27"/>
        </w:rPr>
        <w:t xml:space="preserve"> </w:t>
      </w:r>
      <w:r>
        <w:t>a</w:t>
      </w:r>
      <w:r>
        <w:rPr>
          <w:spacing w:val="-28"/>
        </w:rPr>
        <w:t xml:space="preserve"> </w:t>
      </w:r>
      <w:r>
        <w:t>manipulação, o</w:t>
      </w:r>
      <w:r>
        <w:rPr>
          <w:spacing w:val="-12"/>
        </w:rPr>
        <w:t xml:space="preserve"> </w:t>
      </w:r>
      <w:r>
        <w:t>armazenamento,</w:t>
      </w:r>
      <w:r>
        <w:rPr>
          <w:spacing w:val="-12"/>
        </w:rPr>
        <w:t xml:space="preserve"> </w:t>
      </w:r>
      <w:r>
        <w:t>a</w:t>
      </w:r>
      <w:r>
        <w:rPr>
          <w:spacing w:val="-12"/>
        </w:rPr>
        <w:t xml:space="preserve"> </w:t>
      </w:r>
      <w:r>
        <w:t>impressão</w:t>
      </w:r>
      <w:r>
        <w:rPr>
          <w:spacing w:val="-12"/>
        </w:rPr>
        <w:t xml:space="preserve"> </w:t>
      </w:r>
      <w:r>
        <w:t>e</w:t>
      </w:r>
      <w:r>
        <w:rPr>
          <w:spacing w:val="-12"/>
        </w:rPr>
        <w:t xml:space="preserve"> </w:t>
      </w:r>
      <w:r>
        <w:t>a</w:t>
      </w:r>
      <w:r>
        <w:rPr>
          <w:spacing w:val="-12"/>
        </w:rPr>
        <w:t xml:space="preserve"> </w:t>
      </w:r>
      <w:r>
        <w:t>transmissão</w:t>
      </w:r>
      <w:r>
        <w:rPr>
          <w:spacing w:val="-12"/>
        </w:rPr>
        <w:t xml:space="preserve"> </w:t>
      </w:r>
      <w:r>
        <w:t>de</w:t>
      </w:r>
      <w:r>
        <w:rPr>
          <w:spacing w:val="-12"/>
        </w:rPr>
        <w:t xml:space="preserve"> </w:t>
      </w:r>
      <w:r>
        <w:t>informações</w:t>
      </w:r>
      <w:r>
        <w:rPr>
          <w:spacing w:val="-12"/>
        </w:rPr>
        <w:t xml:space="preserve"> </w:t>
      </w:r>
      <w:r>
        <w:t>em</w:t>
      </w:r>
      <w:r>
        <w:rPr>
          <w:spacing w:val="-12"/>
        </w:rPr>
        <w:t xml:space="preserve"> </w:t>
      </w:r>
      <w:r>
        <w:t>imagens</w:t>
      </w:r>
      <w:r>
        <w:rPr>
          <w:spacing w:val="-12"/>
        </w:rPr>
        <w:t xml:space="preserve"> </w:t>
      </w:r>
      <w:r>
        <w:t>médicas. Para</w:t>
      </w:r>
      <w:r>
        <w:rPr>
          <w:spacing w:val="-12"/>
        </w:rPr>
        <w:t xml:space="preserve"> </w:t>
      </w:r>
      <w:r>
        <w:t>tanto, este padrão utiliza um formato definido de arquivo e um protocolo de rede. O arquivo DICOM pode</w:t>
      </w:r>
      <w:r>
        <w:rPr>
          <w:spacing w:val="-19"/>
        </w:rPr>
        <w:t xml:space="preserve"> </w:t>
      </w:r>
      <w:r>
        <w:t>ser</w:t>
      </w:r>
      <w:r>
        <w:rPr>
          <w:spacing w:val="-19"/>
        </w:rPr>
        <w:t xml:space="preserve"> </w:t>
      </w:r>
      <w:r>
        <w:t>trocado</w:t>
      </w:r>
      <w:r>
        <w:rPr>
          <w:spacing w:val="-19"/>
        </w:rPr>
        <w:t xml:space="preserve"> </w:t>
      </w:r>
      <w:r>
        <w:t>por</w:t>
      </w:r>
      <w:r>
        <w:rPr>
          <w:spacing w:val="-19"/>
        </w:rPr>
        <w:t xml:space="preserve"> </w:t>
      </w:r>
      <w:r>
        <w:t>duas</w:t>
      </w:r>
      <w:r>
        <w:rPr>
          <w:spacing w:val="-19"/>
        </w:rPr>
        <w:t xml:space="preserve"> </w:t>
      </w:r>
      <w:r>
        <w:t>entidades</w:t>
      </w:r>
      <w:r>
        <w:rPr>
          <w:spacing w:val="-19"/>
        </w:rPr>
        <w:t xml:space="preserve"> </w:t>
      </w:r>
      <w:r>
        <w:t>capazes</w:t>
      </w:r>
      <w:r>
        <w:rPr>
          <w:spacing w:val="-19"/>
        </w:rPr>
        <w:t xml:space="preserve"> </w:t>
      </w:r>
      <w:r>
        <w:t>de</w:t>
      </w:r>
      <w:r>
        <w:rPr>
          <w:spacing w:val="-19"/>
        </w:rPr>
        <w:t xml:space="preserve"> </w:t>
      </w:r>
      <w:r>
        <w:t>receber</w:t>
      </w:r>
      <w:r>
        <w:rPr>
          <w:spacing w:val="-19"/>
        </w:rPr>
        <w:t xml:space="preserve"> </w:t>
      </w:r>
      <w:r>
        <w:t>arquivos</w:t>
      </w:r>
      <w:r>
        <w:rPr>
          <w:spacing w:val="-19"/>
        </w:rPr>
        <w:t xml:space="preserve"> </w:t>
      </w:r>
      <w:r>
        <w:t>de</w:t>
      </w:r>
      <w:r>
        <w:rPr>
          <w:spacing w:val="-19"/>
        </w:rPr>
        <w:t xml:space="preserve"> </w:t>
      </w:r>
      <w:r>
        <w:t>imagens</w:t>
      </w:r>
      <w:r>
        <w:rPr>
          <w:spacing w:val="-19"/>
        </w:rPr>
        <w:t xml:space="preserve"> </w:t>
      </w:r>
      <w:r>
        <w:t>e</w:t>
      </w:r>
      <w:r>
        <w:rPr>
          <w:spacing w:val="-19"/>
        </w:rPr>
        <w:t xml:space="preserve"> </w:t>
      </w:r>
      <w:r>
        <w:t>dados</w:t>
      </w:r>
      <w:r>
        <w:rPr>
          <w:spacing w:val="-19"/>
        </w:rPr>
        <w:t xml:space="preserve"> </w:t>
      </w:r>
      <w:r>
        <w:t>de</w:t>
      </w:r>
      <w:r>
        <w:rPr>
          <w:spacing w:val="-19"/>
        </w:rPr>
        <w:t xml:space="preserve"> </w:t>
      </w:r>
      <w:r>
        <w:t>pacientes</w:t>
      </w:r>
      <w:r w:rsidR="00DA6F07">
        <w:t xml:space="preserve"> </w:t>
      </w:r>
      <w:r>
        <w:t xml:space="preserve">no formato DICOM. Já a comunicação entre os sistemas será feita por um protocolo </w:t>
      </w:r>
      <w:r w:rsidR="00E31C01">
        <w:t>no</w:t>
      </w:r>
      <w:r>
        <w:t xml:space="preserve"> nível de aplicação usando a arquitetura TCP/IP </w:t>
      </w:r>
      <w:hyperlink w:anchor="_bookmark141" w:history="1">
        <w:r>
          <w:t xml:space="preserve">(MILDENBERGER; EICHELBERG; </w:t>
        </w:r>
        <w:r>
          <w:rPr>
            <w:spacing w:val="-3"/>
          </w:rPr>
          <w:t xml:space="preserve">MARTIN, </w:t>
        </w:r>
      </w:hyperlink>
      <w:hyperlink w:anchor="_bookmark141" w:history="1">
        <w:r>
          <w:t>2002).</w:t>
        </w:r>
      </w:hyperlink>
      <w:r>
        <w:t xml:space="preserve"> O DICOM per</w:t>
      </w:r>
      <w:r w:rsidR="00203335">
        <w:t xml:space="preserve">mite a integração de scanners, </w:t>
      </w:r>
      <w:r>
        <w:t xml:space="preserve">servidores, estações de trabalho, impressoras e hardware de redes de múltiplos fabricantes em um arquivamento de imagens e sistema de comunicação </w:t>
      </w:r>
      <w:r>
        <w:rPr>
          <w:spacing w:val="-5"/>
        </w:rPr>
        <w:t>PACS</w:t>
      </w:r>
      <w:r w:rsidR="00203335">
        <w:rPr>
          <w:spacing w:val="-5"/>
        </w:rPr>
        <w:t xml:space="preserve"> (</w:t>
      </w:r>
      <w:r w:rsidR="00203335" w:rsidRPr="00203335">
        <w:rPr>
          <w:i/>
          <w:spacing w:val="-5"/>
        </w:rPr>
        <w:t>Picture Archiving And Communication System</w:t>
      </w:r>
      <w:r>
        <w:rPr>
          <w:spacing w:val="-5"/>
        </w:rPr>
        <w:t xml:space="preserve">), </w:t>
      </w:r>
      <w:r>
        <w:t xml:space="preserve">sem </w:t>
      </w:r>
      <w:r>
        <w:rPr>
          <w:spacing w:val="-3"/>
        </w:rPr>
        <w:t xml:space="preserve">levar </w:t>
      </w:r>
      <w:r>
        <w:t>em consideração os fabricantes dos dispositivos. Os diversos dispositivos vêm com declarações de conformidade DICOM que afirmam claramente quais são as classes DICOM suportadas. O DICOM é um sistema aberto, não proprietário</w:t>
      </w:r>
      <w:r w:rsidR="00203335">
        <w:t xml:space="preserve"> </w:t>
      </w:r>
      <w:r>
        <w:t xml:space="preserve">e atua em diversas áreas que necessitam de exames de imagens: radiologia, radioterapia, ressonância magnética, ultrassonografia, mamografia, odontologia, endoscopia, dermatologia, cardiologia, cirurgia guiada por imagem, </w:t>
      </w:r>
      <w:r>
        <w:rPr>
          <w:spacing w:val="-7"/>
        </w:rPr>
        <w:t xml:space="preserve">PACS. </w:t>
      </w:r>
      <w:hyperlink w:anchor="_bookmark141" w:history="1">
        <w:r>
          <w:t xml:space="preserve">(MILDENBERGER; EICHELBERG; </w:t>
        </w:r>
        <w:r>
          <w:rPr>
            <w:spacing w:val="-3"/>
          </w:rPr>
          <w:t xml:space="preserve">MARTIN, </w:t>
        </w:r>
      </w:hyperlink>
      <w:hyperlink w:anchor="_bookmark141" w:history="1">
        <w:r>
          <w:t xml:space="preserve">2002). </w:t>
        </w:r>
      </w:hyperlink>
      <w:r>
        <w:t xml:space="preserve">O </w:t>
      </w:r>
      <w:r w:rsidR="00203335">
        <w:t xml:space="preserve">NEMA </w:t>
      </w:r>
      <w:r w:rsidR="00203335">
        <w:rPr>
          <w:spacing w:val="-14"/>
        </w:rPr>
        <w:t>(</w:t>
      </w:r>
      <w:r w:rsidR="00203335" w:rsidRPr="00203335">
        <w:rPr>
          <w:i/>
        </w:rPr>
        <w:t xml:space="preserve">National </w:t>
      </w:r>
      <w:r w:rsidRPr="00203335">
        <w:rPr>
          <w:i/>
        </w:rPr>
        <w:t>Electrical</w:t>
      </w:r>
      <w:r w:rsidRPr="00203335">
        <w:rPr>
          <w:i/>
          <w:spacing w:val="-14"/>
        </w:rPr>
        <w:t xml:space="preserve"> </w:t>
      </w:r>
      <w:r w:rsidRPr="00203335">
        <w:rPr>
          <w:i/>
        </w:rPr>
        <w:t>Manufacturers</w:t>
      </w:r>
      <w:r w:rsidRPr="00203335">
        <w:rPr>
          <w:i/>
          <w:spacing w:val="-14"/>
        </w:rPr>
        <w:t xml:space="preserve"> </w:t>
      </w:r>
      <w:r w:rsidRPr="00203335">
        <w:rPr>
          <w:i/>
        </w:rPr>
        <w:t>Association</w:t>
      </w:r>
      <w:r w:rsidR="00203335">
        <w:t>)</w:t>
      </w:r>
      <w:r>
        <w:rPr>
          <w:spacing w:val="-14"/>
        </w:rPr>
        <w:t xml:space="preserve"> </w:t>
      </w:r>
      <w:r>
        <w:t>detém</w:t>
      </w:r>
      <w:r>
        <w:rPr>
          <w:spacing w:val="-14"/>
        </w:rPr>
        <w:t xml:space="preserve"> </w:t>
      </w:r>
      <w:r>
        <w:t>os</w:t>
      </w:r>
      <w:r>
        <w:rPr>
          <w:spacing w:val="-14"/>
        </w:rPr>
        <w:t xml:space="preserve"> </w:t>
      </w:r>
      <w:r>
        <w:t>direitos</w:t>
      </w:r>
      <w:r>
        <w:rPr>
          <w:spacing w:val="-14"/>
        </w:rPr>
        <w:t xml:space="preserve"> </w:t>
      </w:r>
      <w:r>
        <w:t>autorais</w:t>
      </w:r>
      <w:r>
        <w:rPr>
          <w:spacing w:val="-14"/>
        </w:rPr>
        <w:t xml:space="preserve"> </w:t>
      </w:r>
      <w:r>
        <w:t>deste</w:t>
      </w:r>
      <w:r>
        <w:rPr>
          <w:spacing w:val="-14"/>
        </w:rPr>
        <w:t xml:space="preserve"> </w:t>
      </w:r>
      <w:r>
        <w:t>padrão, que tem sido amplamente adotado por hospitais e ainda está fazendo incursões em aplicações menores, como consultórios médicos e</w:t>
      </w:r>
      <w:r>
        <w:rPr>
          <w:spacing w:val="-7"/>
        </w:rPr>
        <w:t xml:space="preserve"> </w:t>
      </w:r>
      <w:r>
        <w:t>odontológicos.</w:t>
      </w:r>
    </w:p>
    <w:p w:rsidR="00577F9C" w:rsidRDefault="00577F9C">
      <w:pPr>
        <w:pStyle w:val="Corpodetexto"/>
        <w:spacing w:before="2"/>
        <w:rPr>
          <w:sz w:val="25"/>
        </w:rPr>
      </w:pPr>
    </w:p>
    <w:p w:rsidR="00577F9C" w:rsidRDefault="00225631">
      <w:pPr>
        <w:pStyle w:val="Ttulo1"/>
        <w:numPr>
          <w:ilvl w:val="2"/>
          <w:numId w:val="16"/>
        </w:numPr>
        <w:tabs>
          <w:tab w:val="left" w:pos="916"/>
          <w:tab w:val="left" w:pos="917"/>
        </w:tabs>
        <w:spacing w:before="1"/>
        <w:ind w:hanging="717"/>
      </w:pPr>
      <w:bookmarkStart w:id="65" w:name="LOINC_-_Logical_Observation_Identifiers,"/>
      <w:bookmarkStart w:id="66" w:name="_bookmark36"/>
      <w:bookmarkEnd w:id="65"/>
      <w:bookmarkEnd w:id="66"/>
      <w:r>
        <w:t>LOINC - Logical Observation Identifiers, Names And</w:t>
      </w:r>
      <w:r>
        <w:rPr>
          <w:spacing w:val="-13"/>
        </w:rPr>
        <w:t xml:space="preserve"> </w:t>
      </w:r>
      <w:r>
        <w:t>Codes</w:t>
      </w:r>
    </w:p>
    <w:p w:rsidR="00577F9C" w:rsidRDefault="00577F9C">
      <w:pPr>
        <w:pStyle w:val="Corpodetexto"/>
        <w:spacing w:before="9"/>
        <w:rPr>
          <w:b/>
          <w:sz w:val="38"/>
        </w:rPr>
      </w:pPr>
    </w:p>
    <w:p w:rsidR="00577F9C" w:rsidRDefault="00225631">
      <w:pPr>
        <w:pStyle w:val="Corpodetexto"/>
        <w:spacing w:line="376" w:lineRule="auto"/>
        <w:ind w:left="199" w:right="258" w:firstLine="1133"/>
        <w:jc w:val="both"/>
      </w:pPr>
      <w:r>
        <w:t>O</w:t>
      </w:r>
      <w:r>
        <w:rPr>
          <w:spacing w:val="-16"/>
        </w:rPr>
        <w:t xml:space="preserve"> </w:t>
      </w:r>
      <w:r>
        <w:t>padrão</w:t>
      </w:r>
      <w:r>
        <w:rPr>
          <w:spacing w:val="-16"/>
        </w:rPr>
        <w:t xml:space="preserve"> </w:t>
      </w:r>
      <w:r>
        <w:t>LOINC</w:t>
      </w:r>
      <w:r>
        <w:rPr>
          <w:spacing w:val="-16"/>
        </w:rPr>
        <w:t xml:space="preserve"> </w:t>
      </w:r>
      <w:r>
        <w:t>é</w:t>
      </w:r>
      <w:r>
        <w:rPr>
          <w:spacing w:val="-16"/>
        </w:rPr>
        <w:t xml:space="preserve"> </w:t>
      </w:r>
      <w:r>
        <w:t>mantido</w:t>
      </w:r>
      <w:r>
        <w:rPr>
          <w:spacing w:val="-16"/>
        </w:rPr>
        <w:t xml:space="preserve"> </w:t>
      </w:r>
      <w:r>
        <w:t>pelo</w:t>
      </w:r>
      <w:r>
        <w:rPr>
          <w:spacing w:val="-16"/>
        </w:rPr>
        <w:t xml:space="preserve"> </w:t>
      </w:r>
      <w:r w:rsidRPr="00264163">
        <w:rPr>
          <w:i/>
        </w:rPr>
        <w:t>Regenstrief</w:t>
      </w:r>
      <w:r w:rsidRPr="00264163">
        <w:rPr>
          <w:i/>
          <w:spacing w:val="-16"/>
        </w:rPr>
        <w:t xml:space="preserve"> </w:t>
      </w:r>
      <w:r w:rsidRPr="00264163">
        <w:rPr>
          <w:i/>
        </w:rPr>
        <w:t>Institute</w:t>
      </w:r>
      <w:r>
        <w:t>.</w:t>
      </w:r>
      <w:r>
        <w:rPr>
          <w:spacing w:val="-4"/>
        </w:rPr>
        <w:t xml:space="preserve"> </w:t>
      </w:r>
      <w:r>
        <w:t>Este</w:t>
      </w:r>
      <w:r>
        <w:rPr>
          <w:spacing w:val="-16"/>
        </w:rPr>
        <w:t xml:space="preserve"> </w:t>
      </w:r>
      <w:r>
        <w:t>padrão</w:t>
      </w:r>
      <w:r>
        <w:rPr>
          <w:spacing w:val="-16"/>
        </w:rPr>
        <w:t xml:space="preserve"> </w:t>
      </w:r>
      <w:r>
        <w:t>é</w:t>
      </w:r>
      <w:r>
        <w:rPr>
          <w:spacing w:val="-16"/>
        </w:rPr>
        <w:t xml:space="preserve"> </w:t>
      </w:r>
      <w:r>
        <w:t>uma</w:t>
      </w:r>
      <w:r>
        <w:rPr>
          <w:spacing w:val="-16"/>
        </w:rPr>
        <w:t xml:space="preserve"> </w:t>
      </w:r>
      <w:r>
        <w:t>espécie</w:t>
      </w:r>
      <w:r>
        <w:rPr>
          <w:spacing w:val="-16"/>
        </w:rPr>
        <w:t xml:space="preserve"> </w:t>
      </w:r>
      <w:r>
        <w:t>de linguagem</w:t>
      </w:r>
      <w:r>
        <w:rPr>
          <w:spacing w:val="-35"/>
        </w:rPr>
        <w:t xml:space="preserve"> </w:t>
      </w:r>
      <w:r>
        <w:t>global</w:t>
      </w:r>
      <w:r>
        <w:rPr>
          <w:spacing w:val="-35"/>
        </w:rPr>
        <w:t xml:space="preserve"> </w:t>
      </w:r>
      <w:r>
        <w:t>para</w:t>
      </w:r>
      <w:r>
        <w:rPr>
          <w:spacing w:val="-35"/>
        </w:rPr>
        <w:t xml:space="preserve"> </w:t>
      </w:r>
      <w:r>
        <w:t>identificação</w:t>
      </w:r>
      <w:r>
        <w:rPr>
          <w:spacing w:val="-35"/>
        </w:rPr>
        <w:t xml:space="preserve"> </w:t>
      </w:r>
      <w:r>
        <w:t>de</w:t>
      </w:r>
      <w:r>
        <w:rPr>
          <w:spacing w:val="-35"/>
        </w:rPr>
        <w:t xml:space="preserve"> </w:t>
      </w:r>
      <w:r>
        <w:t>testes</w:t>
      </w:r>
      <w:r>
        <w:rPr>
          <w:spacing w:val="-35"/>
        </w:rPr>
        <w:t xml:space="preserve"> </w:t>
      </w:r>
      <w:r>
        <w:t>de</w:t>
      </w:r>
      <w:r>
        <w:rPr>
          <w:spacing w:val="-35"/>
        </w:rPr>
        <w:t xml:space="preserve"> </w:t>
      </w:r>
      <w:r>
        <w:t>laboratório</w:t>
      </w:r>
      <w:r>
        <w:rPr>
          <w:spacing w:val="-35"/>
        </w:rPr>
        <w:t xml:space="preserve"> </w:t>
      </w:r>
      <w:r>
        <w:t>e</w:t>
      </w:r>
      <w:r>
        <w:rPr>
          <w:spacing w:val="-35"/>
        </w:rPr>
        <w:t xml:space="preserve"> </w:t>
      </w:r>
      <w:r>
        <w:t>observações</w:t>
      </w:r>
      <w:r>
        <w:rPr>
          <w:spacing w:val="-35"/>
        </w:rPr>
        <w:t xml:space="preserve"> </w:t>
      </w:r>
      <w:r>
        <w:t>clínicas</w:t>
      </w:r>
      <w:r>
        <w:rPr>
          <w:spacing w:val="-35"/>
        </w:rPr>
        <w:t xml:space="preserve"> </w:t>
      </w:r>
      <w:hyperlink w:anchor="_bookmark140" w:history="1">
        <w:r>
          <w:t>(MCDONALD</w:t>
        </w:r>
      </w:hyperlink>
      <w:r>
        <w:t xml:space="preserve"> </w:t>
      </w:r>
      <w:hyperlink w:anchor="_bookmark140" w:history="1">
        <w:r>
          <w:rPr>
            <w:i/>
          </w:rPr>
          <w:t>et al.</w:t>
        </w:r>
      </w:hyperlink>
      <w:r>
        <w:t xml:space="preserve">, </w:t>
      </w:r>
      <w:hyperlink w:anchor="_bookmark140" w:history="1">
        <w:r>
          <w:t>2003).</w:t>
        </w:r>
      </w:hyperlink>
      <w:r>
        <w:t xml:space="preserve"> Possui uma grande base de dados com nomes e códigos para identificação de exames de laboratório e testes clínicos.  No entanto, os códigos LOINC não definem exames e testes com muitos detalhes de informações, apenas identificam, univocamente, um teste ou observação</w:t>
      </w:r>
      <w:r>
        <w:rPr>
          <w:spacing w:val="-19"/>
        </w:rPr>
        <w:t xml:space="preserve"> </w:t>
      </w:r>
      <w:r>
        <w:t>clínica</w:t>
      </w:r>
      <w:r>
        <w:rPr>
          <w:spacing w:val="-19"/>
        </w:rPr>
        <w:t xml:space="preserve"> </w:t>
      </w:r>
      <w:r>
        <w:t>que</w:t>
      </w:r>
      <w:r>
        <w:rPr>
          <w:spacing w:val="-19"/>
        </w:rPr>
        <w:t xml:space="preserve"> </w:t>
      </w:r>
      <w:r>
        <w:t>as</w:t>
      </w:r>
      <w:r>
        <w:rPr>
          <w:spacing w:val="-19"/>
        </w:rPr>
        <w:t xml:space="preserve"> </w:t>
      </w:r>
      <w:r>
        <w:t>diferem</w:t>
      </w:r>
      <w:r>
        <w:rPr>
          <w:spacing w:val="-19"/>
        </w:rPr>
        <w:t xml:space="preserve"> </w:t>
      </w:r>
      <w:r>
        <w:t>uns</w:t>
      </w:r>
      <w:r>
        <w:rPr>
          <w:spacing w:val="-19"/>
        </w:rPr>
        <w:t xml:space="preserve"> </w:t>
      </w:r>
      <w:r>
        <w:t>d</w:t>
      </w:r>
      <w:r w:rsidR="00264163">
        <w:t>os</w:t>
      </w:r>
      <w:r>
        <w:rPr>
          <w:spacing w:val="-19"/>
        </w:rPr>
        <w:t xml:space="preserve"> </w:t>
      </w:r>
      <w:r>
        <w:t>outros</w:t>
      </w:r>
      <w:r>
        <w:rPr>
          <w:spacing w:val="-19"/>
        </w:rPr>
        <w:t xml:space="preserve"> </w:t>
      </w:r>
      <w:hyperlink w:anchor="_bookmark140" w:history="1">
        <w:r>
          <w:t>(MCDONALD</w:t>
        </w:r>
        <w:r>
          <w:rPr>
            <w:spacing w:val="-19"/>
          </w:rPr>
          <w:t xml:space="preserve"> </w:t>
        </w:r>
        <w:r>
          <w:rPr>
            <w:i/>
          </w:rPr>
          <w:t>et</w:t>
        </w:r>
        <w:r>
          <w:rPr>
            <w:i/>
            <w:spacing w:val="-19"/>
          </w:rPr>
          <w:t xml:space="preserve"> </w:t>
        </w:r>
        <w:r>
          <w:rPr>
            <w:i/>
          </w:rPr>
          <w:t>al.</w:t>
        </w:r>
      </w:hyperlink>
      <w:r>
        <w:t>,</w:t>
      </w:r>
      <w:r>
        <w:rPr>
          <w:spacing w:val="-19"/>
        </w:rPr>
        <w:t xml:space="preserve"> </w:t>
      </w:r>
      <w:hyperlink w:anchor="_bookmark140" w:history="1">
        <w:r>
          <w:t>2003).</w:t>
        </w:r>
        <w:r>
          <w:rPr>
            <w:spacing w:val="-7"/>
          </w:rPr>
          <w:t xml:space="preserve"> </w:t>
        </w:r>
      </w:hyperlink>
      <w:r>
        <w:t>Qualquer</w:t>
      </w:r>
      <w:r>
        <w:rPr>
          <w:spacing w:val="-19"/>
        </w:rPr>
        <w:t xml:space="preserve"> </w:t>
      </w:r>
      <w:r>
        <w:t>coisa</w:t>
      </w:r>
      <w:r>
        <w:rPr>
          <w:spacing w:val="-19"/>
        </w:rPr>
        <w:t xml:space="preserve"> </w:t>
      </w:r>
      <w:r>
        <w:t>que possa</w:t>
      </w:r>
      <w:r>
        <w:rPr>
          <w:spacing w:val="-16"/>
        </w:rPr>
        <w:t xml:space="preserve"> </w:t>
      </w:r>
      <w:r>
        <w:t>ser</w:t>
      </w:r>
      <w:r>
        <w:rPr>
          <w:spacing w:val="-16"/>
        </w:rPr>
        <w:t xml:space="preserve"> </w:t>
      </w:r>
      <w:r>
        <w:t>medida,</w:t>
      </w:r>
      <w:r>
        <w:rPr>
          <w:spacing w:val="-16"/>
        </w:rPr>
        <w:t xml:space="preserve"> </w:t>
      </w:r>
      <w:r>
        <w:t>testada</w:t>
      </w:r>
      <w:r>
        <w:rPr>
          <w:spacing w:val="-16"/>
        </w:rPr>
        <w:t xml:space="preserve"> </w:t>
      </w:r>
      <w:r>
        <w:t>ou</w:t>
      </w:r>
      <w:r>
        <w:rPr>
          <w:spacing w:val="-16"/>
        </w:rPr>
        <w:t xml:space="preserve"> </w:t>
      </w:r>
      <w:r>
        <w:t>observada</w:t>
      </w:r>
      <w:r>
        <w:rPr>
          <w:spacing w:val="-16"/>
        </w:rPr>
        <w:t xml:space="preserve"> </w:t>
      </w:r>
      <w:r>
        <w:t>em</w:t>
      </w:r>
      <w:r>
        <w:rPr>
          <w:spacing w:val="-16"/>
        </w:rPr>
        <w:t xml:space="preserve"> </w:t>
      </w:r>
      <w:r>
        <w:t>um</w:t>
      </w:r>
      <w:r>
        <w:rPr>
          <w:spacing w:val="-16"/>
        </w:rPr>
        <w:t xml:space="preserve"> </w:t>
      </w:r>
      <w:r>
        <w:t>paciente,</w:t>
      </w:r>
      <w:r>
        <w:rPr>
          <w:spacing w:val="-16"/>
        </w:rPr>
        <w:t xml:space="preserve"> </w:t>
      </w:r>
      <w:r>
        <w:t>no</w:t>
      </w:r>
      <w:r>
        <w:rPr>
          <w:spacing w:val="-16"/>
        </w:rPr>
        <w:t xml:space="preserve"> </w:t>
      </w:r>
      <w:r>
        <w:t>escopo</w:t>
      </w:r>
      <w:r>
        <w:rPr>
          <w:spacing w:val="-16"/>
        </w:rPr>
        <w:t xml:space="preserve"> </w:t>
      </w:r>
      <w:r>
        <w:t>do</w:t>
      </w:r>
      <w:r>
        <w:rPr>
          <w:spacing w:val="-16"/>
        </w:rPr>
        <w:t xml:space="preserve"> </w:t>
      </w:r>
      <w:r>
        <w:t>LOINC,</w:t>
      </w:r>
      <w:r>
        <w:rPr>
          <w:spacing w:val="-16"/>
        </w:rPr>
        <w:t xml:space="preserve"> </w:t>
      </w:r>
      <w:r>
        <w:t>pode</w:t>
      </w:r>
      <w:r>
        <w:rPr>
          <w:spacing w:val="-16"/>
        </w:rPr>
        <w:t xml:space="preserve"> </w:t>
      </w:r>
      <w:r>
        <w:t>ser</w:t>
      </w:r>
      <w:r>
        <w:rPr>
          <w:spacing w:val="-16"/>
        </w:rPr>
        <w:t xml:space="preserve"> </w:t>
      </w:r>
      <w:r>
        <w:t>dividida em duas</w:t>
      </w:r>
      <w:r>
        <w:rPr>
          <w:spacing w:val="-3"/>
        </w:rPr>
        <w:t xml:space="preserve"> </w:t>
      </w:r>
      <w:r>
        <w:t>áreas:</w:t>
      </w:r>
    </w:p>
    <w:p w:rsidR="00577F9C" w:rsidRDefault="00225631">
      <w:pPr>
        <w:pStyle w:val="PargrafodaLista"/>
        <w:numPr>
          <w:ilvl w:val="0"/>
          <w:numId w:val="13"/>
        </w:numPr>
        <w:tabs>
          <w:tab w:val="left" w:pos="785"/>
        </w:tabs>
        <w:spacing w:line="376" w:lineRule="auto"/>
        <w:ind w:right="218"/>
        <w:jc w:val="both"/>
        <w:rPr>
          <w:sz w:val="24"/>
        </w:rPr>
      </w:pPr>
      <w:r>
        <w:rPr>
          <w:sz w:val="24"/>
        </w:rPr>
        <w:t>O</w:t>
      </w:r>
      <w:r>
        <w:rPr>
          <w:spacing w:val="-13"/>
          <w:sz w:val="24"/>
        </w:rPr>
        <w:t xml:space="preserve"> </w:t>
      </w:r>
      <w:r>
        <w:rPr>
          <w:sz w:val="24"/>
        </w:rPr>
        <w:t>laboratório</w:t>
      </w:r>
      <w:r>
        <w:rPr>
          <w:spacing w:val="-13"/>
          <w:sz w:val="24"/>
        </w:rPr>
        <w:t xml:space="preserve"> </w:t>
      </w:r>
      <w:r>
        <w:rPr>
          <w:sz w:val="24"/>
        </w:rPr>
        <w:t>que</w:t>
      </w:r>
      <w:r>
        <w:rPr>
          <w:spacing w:val="-13"/>
          <w:sz w:val="24"/>
        </w:rPr>
        <w:t xml:space="preserve"> </w:t>
      </w:r>
      <w:r>
        <w:rPr>
          <w:sz w:val="24"/>
        </w:rPr>
        <w:t>inclui</w:t>
      </w:r>
      <w:r>
        <w:rPr>
          <w:spacing w:val="-13"/>
          <w:sz w:val="24"/>
        </w:rPr>
        <w:t xml:space="preserve"> </w:t>
      </w:r>
      <w:r>
        <w:rPr>
          <w:sz w:val="24"/>
        </w:rPr>
        <w:t>testes,</w:t>
      </w:r>
      <w:r>
        <w:rPr>
          <w:spacing w:val="-13"/>
          <w:sz w:val="24"/>
        </w:rPr>
        <w:t xml:space="preserve"> </w:t>
      </w:r>
      <w:r>
        <w:rPr>
          <w:sz w:val="24"/>
        </w:rPr>
        <w:t>medidas</w:t>
      </w:r>
      <w:r w:rsidR="00264163">
        <w:rPr>
          <w:sz w:val="24"/>
        </w:rPr>
        <w:t>,</w:t>
      </w:r>
      <w:r>
        <w:rPr>
          <w:spacing w:val="-13"/>
          <w:sz w:val="24"/>
        </w:rPr>
        <w:t xml:space="preserve"> </w:t>
      </w:r>
      <w:r>
        <w:rPr>
          <w:sz w:val="24"/>
        </w:rPr>
        <w:t>observações</w:t>
      </w:r>
      <w:r>
        <w:rPr>
          <w:spacing w:val="-13"/>
          <w:sz w:val="24"/>
        </w:rPr>
        <w:t xml:space="preserve"> </w:t>
      </w:r>
      <w:r>
        <w:rPr>
          <w:sz w:val="24"/>
        </w:rPr>
        <w:t>em</w:t>
      </w:r>
      <w:r>
        <w:rPr>
          <w:spacing w:val="-13"/>
          <w:sz w:val="24"/>
        </w:rPr>
        <w:t xml:space="preserve"> </w:t>
      </w:r>
      <w:r w:rsidR="00264163">
        <w:rPr>
          <w:sz w:val="24"/>
        </w:rPr>
        <w:t>amostras e e</w:t>
      </w:r>
      <w:r>
        <w:rPr>
          <w:sz w:val="24"/>
        </w:rPr>
        <w:t>st</w:t>
      </w:r>
      <w:r w:rsidR="00264163">
        <w:rPr>
          <w:sz w:val="24"/>
        </w:rPr>
        <w:t>á</w:t>
      </w:r>
      <w:r>
        <w:rPr>
          <w:spacing w:val="-13"/>
          <w:sz w:val="24"/>
        </w:rPr>
        <w:t xml:space="preserve"> </w:t>
      </w:r>
      <w:r>
        <w:rPr>
          <w:sz w:val="24"/>
        </w:rPr>
        <w:t>dividido</w:t>
      </w:r>
      <w:r>
        <w:rPr>
          <w:spacing w:val="-13"/>
          <w:sz w:val="24"/>
        </w:rPr>
        <w:t xml:space="preserve"> </w:t>
      </w:r>
      <w:r>
        <w:rPr>
          <w:sz w:val="24"/>
        </w:rPr>
        <w:t>em</w:t>
      </w:r>
      <w:r>
        <w:rPr>
          <w:spacing w:val="-13"/>
          <w:sz w:val="24"/>
        </w:rPr>
        <w:t xml:space="preserve"> </w:t>
      </w:r>
      <w:r w:rsidR="00264163">
        <w:rPr>
          <w:sz w:val="24"/>
        </w:rPr>
        <w:t>ca</w:t>
      </w:r>
      <w:r>
        <w:rPr>
          <w:sz w:val="24"/>
        </w:rPr>
        <w:t>tegorias</w:t>
      </w:r>
      <w:r>
        <w:rPr>
          <w:spacing w:val="-27"/>
          <w:sz w:val="24"/>
        </w:rPr>
        <w:t xml:space="preserve"> </w:t>
      </w:r>
      <w:r>
        <w:rPr>
          <w:sz w:val="24"/>
        </w:rPr>
        <w:t>como</w:t>
      </w:r>
      <w:r w:rsidR="00264163">
        <w:rPr>
          <w:sz w:val="24"/>
        </w:rPr>
        <w:t>:</w:t>
      </w:r>
      <w:r>
        <w:rPr>
          <w:spacing w:val="-27"/>
          <w:sz w:val="24"/>
        </w:rPr>
        <w:t xml:space="preserve"> </w:t>
      </w:r>
      <w:r>
        <w:rPr>
          <w:sz w:val="24"/>
        </w:rPr>
        <w:t>bioquímica,</w:t>
      </w:r>
      <w:r>
        <w:rPr>
          <w:spacing w:val="-27"/>
          <w:sz w:val="24"/>
        </w:rPr>
        <w:t xml:space="preserve"> </w:t>
      </w:r>
      <w:r>
        <w:rPr>
          <w:sz w:val="24"/>
        </w:rPr>
        <w:t>hematologia,</w:t>
      </w:r>
      <w:r>
        <w:rPr>
          <w:spacing w:val="-27"/>
          <w:sz w:val="24"/>
        </w:rPr>
        <w:t xml:space="preserve"> </w:t>
      </w:r>
      <w:r>
        <w:rPr>
          <w:sz w:val="24"/>
        </w:rPr>
        <w:t>sorologia,</w:t>
      </w:r>
      <w:r>
        <w:rPr>
          <w:spacing w:val="-27"/>
          <w:sz w:val="24"/>
        </w:rPr>
        <w:t xml:space="preserve"> </w:t>
      </w:r>
      <w:r>
        <w:rPr>
          <w:sz w:val="24"/>
        </w:rPr>
        <w:t>microbiologia</w:t>
      </w:r>
      <w:r>
        <w:rPr>
          <w:spacing w:val="-27"/>
          <w:sz w:val="24"/>
        </w:rPr>
        <w:t xml:space="preserve"> </w:t>
      </w:r>
      <w:r>
        <w:rPr>
          <w:sz w:val="24"/>
        </w:rPr>
        <w:t>(incluindo</w:t>
      </w:r>
      <w:r>
        <w:rPr>
          <w:spacing w:val="-27"/>
          <w:sz w:val="24"/>
        </w:rPr>
        <w:t xml:space="preserve"> </w:t>
      </w:r>
      <w:r>
        <w:rPr>
          <w:sz w:val="24"/>
        </w:rPr>
        <w:t>parasitologia e virologia), toxicologia, contagens celulares, sensibilidade</w:t>
      </w:r>
      <w:r>
        <w:rPr>
          <w:spacing w:val="-10"/>
          <w:sz w:val="24"/>
        </w:rPr>
        <w:t xml:space="preserve"> </w:t>
      </w:r>
      <w:r>
        <w:rPr>
          <w:sz w:val="24"/>
        </w:rPr>
        <w:t>antibiótica;</w:t>
      </w:r>
    </w:p>
    <w:p w:rsidR="00577F9C" w:rsidRDefault="00225631">
      <w:pPr>
        <w:pStyle w:val="PargrafodaLista"/>
        <w:numPr>
          <w:ilvl w:val="0"/>
          <w:numId w:val="13"/>
        </w:numPr>
        <w:tabs>
          <w:tab w:val="left" w:pos="785"/>
        </w:tabs>
        <w:spacing w:line="376" w:lineRule="auto"/>
        <w:ind w:right="228"/>
        <w:jc w:val="both"/>
        <w:rPr>
          <w:sz w:val="24"/>
        </w:rPr>
      </w:pPr>
      <w:r>
        <w:rPr>
          <w:spacing w:val="-5"/>
          <w:sz w:val="24"/>
        </w:rPr>
        <w:t xml:space="preserve">Toda </w:t>
      </w:r>
      <w:r>
        <w:rPr>
          <w:sz w:val="24"/>
        </w:rPr>
        <w:t>a parte de testes e observações clínicas feitas diretamente no paciente e não em uma amostra retirada dele, ou seja, tudo que não for laboratório, incluindo sinais vitais, hemodinâmica, ultrassom obstétrico, ecocardiografia, estudos radiológicos, documentos clínicos, entre outros.</w:t>
      </w:r>
    </w:p>
    <w:p w:rsidR="00DA6F07" w:rsidRDefault="00225631">
      <w:pPr>
        <w:pStyle w:val="Corpodetexto"/>
        <w:spacing w:line="376" w:lineRule="auto"/>
        <w:ind w:left="1381" w:right="219" w:hanging="49"/>
      </w:pPr>
      <w:r>
        <w:t>Um</w:t>
      </w:r>
      <w:r>
        <w:rPr>
          <w:spacing w:val="-21"/>
        </w:rPr>
        <w:t xml:space="preserve"> </w:t>
      </w:r>
      <w:r>
        <w:t>exemplo</w:t>
      </w:r>
      <w:r>
        <w:rPr>
          <w:spacing w:val="-21"/>
        </w:rPr>
        <w:t xml:space="preserve"> </w:t>
      </w:r>
      <w:r>
        <w:t>de</w:t>
      </w:r>
      <w:r>
        <w:rPr>
          <w:spacing w:val="-21"/>
        </w:rPr>
        <w:t xml:space="preserve"> </w:t>
      </w:r>
      <w:r>
        <w:t>código</w:t>
      </w:r>
      <w:r>
        <w:rPr>
          <w:spacing w:val="-21"/>
        </w:rPr>
        <w:t xml:space="preserve"> </w:t>
      </w:r>
      <w:r>
        <w:t>de</w:t>
      </w:r>
      <w:r>
        <w:rPr>
          <w:spacing w:val="-21"/>
        </w:rPr>
        <w:t xml:space="preserve"> </w:t>
      </w:r>
      <w:r>
        <w:t>teste</w:t>
      </w:r>
      <w:r>
        <w:rPr>
          <w:spacing w:val="-21"/>
        </w:rPr>
        <w:t xml:space="preserve"> </w:t>
      </w:r>
      <w:r>
        <w:t>LOINC</w:t>
      </w:r>
      <w:r>
        <w:rPr>
          <w:spacing w:val="-21"/>
        </w:rPr>
        <w:t xml:space="preserve"> </w:t>
      </w:r>
      <w:r>
        <w:t>apresentado</w:t>
      </w:r>
      <w:r>
        <w:rPr>
          <w:spacing w:val="-21"/>
        </w:rPr>
        <w:t xml:space="preserve"> </w:t>
      </w:r>
      <w:r>
        <w:t>a</w:t>
      </w:r>
      <w:r>
        <w:rPr>
          <w:spacing w:val="-21"/>
        </w:rPr>
        <w:t xml:space="preserve"> </w:t>
      </w:r>
      <w:r>
        <w:rPr>
          <w:spacing w:val="-3"/>
        </w:rPr>
        <w:t>seguir.</w:t>
      </w:r>
      <w:r>
        <w:rPr>
          <w:spacing w:val="-8"/>
        </w:rPr>
        <w:t xml:space="preserve"> </w:t>
      </w:r>
      <w:r>
        <w:t>CÓDIGO:</w:t>
      </w:r>
      <w:r>
        <w:rPr>
          <w:spacing w:val="-21"/>
        </w:rPr>
        <w:t xml:space="preserve"> </w:t>
      </w:r>
      <w:r>
        <w:t>COD</w:t>
      </w:r>
      <w:r>
        <w:rPr>
          <w:spacing w:val="-21"/>
        </w:rPr>
        <w:t xml:space="preserve"> </w:t>
      </w:r>
      <w:r>
        <w:t xml:space="preserve">806-0: </w:t>
      </w:r>
    </w:p>
    <w:p w:rsidR="00577F9C" w:rsidRDefault="00225631" w:rsidP="00264163">
      <w:pPr>
        <w:pStyle w:val="Corpodetexto"/>
        <w:numPr>
          <w:ilvl w:val="0"/>
          <w:numId w:val="12"/>
        </w:numPr>
        <w:spacing w:line="376" w:lineRule="auto"/>
        <w:ind w:right="219"/>
      </w:pPr>
      <w:r>
        <w:t>Nome completo: Leucócitos: NCnc: Pt: LCR: Qn: Manual count;</w:t>
      </w:r>
    </w:p>
    <w:p w:rsidR="00577F9C" w:rsidRDefault="00225631">
      <w:pPr>
        <w:pStyle w:val="PargrafodaLista"/>
        <w:numPr>
          <w:ilvl w:val="0"/>
          <w:numId w:val="12"/>
        </w:numPr>
        <w:tabs>
          <w:tab w:val="left" w:pos="1685"/>
        </w:tabs>
        <w:spacing w:before="97" w:line="376" w:lineRule="auto"/>
        <w:ind w:right="296"/>
        <w:rPr>
          <w:sz w:val="24"/>
        </w:rPr>
      </w:pPr>
      <w:r>
        <w:rPr>
          <w:sz w:val="24"/>
        </w:rPr>
        <w:t>Nome</w:t>
      </w:r>
      <w:r>
        <w:rPr>
          <w:spacing w:val="-6"/>
          <w:sz w:val="24"/>
        </w:rPr>
        <w:t xml:space="preserve"> </w:t>
      </w:r>
      <w:r>
        <w:rPr>
          <w:sz w:val="24"/>
        </w:rPr>
        <w:t>longo</w:t>
      </w:r>
      <w:r>
        <w:rPr>
          <w:spacing w:val="-6"/>
          <w:sz w:val="24"/>
        </w:rPr>
        <w:t xml:space="preserve"> </w:t>
      </w:r>
      <w:r>
        <w:rPr>
          <w:sz w:val="24"/>
        </w:rPr>
        <w:t>comum:</w:t>
      </w:r>
      <w:r>
        <w:rPr>
          <w:spacing w:val="6"/>
          <w:sz w:val="24"/>
        </w:rPr>
        <w:t xml:space="preserve"> </w:t>
      </w:r>
      <w:r>
        <w:rPr>
          <w:sz w:val="24"/>
        </w:rPr>
        <w:t>Leukocytes</w:t>
      </w:r>
      <w:r>
        <w:rPr>
          <w:spacing w:val="-6"/>
          <w:sz w:val="24"/>
        </w:rPr>
        <w:t xml:space="preserve"> </w:t>
      </w:r>
      <w:r>
        <w:rPr>
          <w:sz w:val="24"/>
        </w:rPr>
        <w:t>[/volume]</w:t>
      </w:r>
      <w:r>
        <w:rPr>
          <w:spacing w:val="-6"/>
          <w:sz w:val="24"/>
        </w:rPr>
        <w:t xml:space="preserve"> </w:t>
      </w:r>
      <w:r>
        <w:rPr>
          <w:sz w:val="24"/>
        </w:rPr>
        <w:t>in</w:t>
      </w:r>
      <w:r>
        <w:rPr>
          <w:spacing w:val="-6"/>
          <w:sz w:val="24"/>
        </w:rPr>
        <w:t xml:space="preserve"> </w:t>
      </w:r>
      <w:r>
        <w:rPr>
          <w:sz w:val="24"/>
        </w:rPr>
        <w:t>Cerebral</w:t>
      </w:r>
      <w:r>
        <w:rPr>
          <w:spacing w:val="-6"/>
          <w:sz w:val="24"/>
        </w:rPr>
        <w:t xml:space="preserve"> </w:t>
      </w:r>
      <w:r>
        <w:rPr>
          <w:sz w:val="24"/>
        </w:rPr>
        <w:t>spinal</w:t>
      </w:r>
      <w:r>
        <w:rPr>
          <w:spacing w:val="-6"/>
          <w:sz w:val="24"/>
        </w:rPr>
        <w:t xml:space="preserve"> </w:t>
      </w:r>
      <w:r>
        <w:rPr>
          <w:sz w:val="24"/>
        </w:rPr>
        <w:t>fluid</w:t>
      </w:r>
      <w:r>
        <w:rPr>
          <w:spacing w:val="-6"/>
          <w:sz w:val="24"/>
        </w:rPr>
        <w:t xml:space="preserve"> </w:t>
      </w:r>
      <w:r>
        <w:rPr>
          <w:sz w:val="24"/>
        </w:rPr>
        <w:t>by</w:t>
      </w:r>
      <w:r>
        <w:rPr>
          <w:spacing w:val="-6"/>
          <w:sz w:val="24"/>
        </w:rPr>
        <w:t xml:space="preserve"> </w:t>
      </w:r>
      <w:r>
        <w:rPr>
          <w:sz w:val="24"/>
        </w:rPr>
        <w:t>Manual count;</w:t>
      </w:r>
    </w:p>
    <w:p w:rsidR="00577F9C" w:rsidRDefault="00264163">
      <w:pPr>
        <w:pStyle w:val="PargrafodaLista"/>
        <w:numPr>
          <w:ilvl w:val="0"/>
          <w:numId w:val="12"/>
        </w:numPr>
        <w:tabs>
          <w:tab w:val="left" w:pos="1569"/>
        </w:tabs>
        <w:ind w:left="1568" w:hanging="187"/>
        <w:rPr>
          <w:sz w:val="24"/>
        </w:rPr>
      </w:pPr>
      <w:r>
        <w:rPr>
          <w:sz w:val="24"/>
        </w:rPr>
        <w:t xml:space="preserve"> </w:t>
      </w:r>
      <w:r w:rsidR="00225631">
        <w:rPr>
          <w:sz w:val="24"/>
        </w:rPr>
        <w:t>Nome curto: WBC CSF</w:t>
      </w:r>
      <w:r w:rsidR="00225631">
        <w:rPr>
          <w:spacing w:val="10"/>
          <w:sz w:val="24"/>
        </w:rPr>
        <w:t xml:space="preserve"> </w:t>
      </w:r>
      <w:r w:rsidR="00225631">
        <w:rPr>
          <w:sz w:val="24"/>
        </w:rPr>
        <w:t>Manual.</w:t>
      </w:r>
    </w:p>
    <w:p w:rsidR="00577F9C" w:rsidRDefault="00577F9C">
      <w:pPr>
        <w:pStyle w:val="Corpodetexto"/>
        <w:spacing w:before="9"/>
        <w:rPr>
          <w:sz w:val="38"/>
        </w:rPr>
      </w:pPr>
    </w:p>
    <w:p w:rsidR="00577F9C" w:rsidRDefault="00225631">
      <w:pPr>
        <w:pStyle w:val="Ttulo1"/>
        <w:numPr>
          <w:ilvl w:val="2"/>
          <w:numId w:val="16"/>
        </w:numPr>
        <w:tabs>
          <w:tab w:val="left" w:pos="916"/>
          <w:tab w:val="left" w:pos="917"/>
        </w:tabs>
        <w:ind w:hanging="717"/>
      </w:pPr>
      <w:bookmarkStart w:id="67" w:name="NORMA_ISO_13606-2"/>
      <w:bookmarkStart w:id="68" w:name="_bookmark37"/>
      <w:bookmarkEnd w:id="67"/>
      <w:bookmarkEnd w:id="68"/>
      <w:r>
        <w:t>NORMA ISO</w:t>
      </w:r>
      <w:r>
        <w:rPr>
          <w:spacing w:val="-3"/>
        </w:rPr>
        <w:t xml:space="preserve"> </w:t>
      </w:r>
      <w:r>
        <w:t>13606-2</w:t>
      </w:r>
    </w:p>
    <w:p w:rsidR="00577F9C" w:rsidRDefault="00577F9C">
      <w:pPr>
        <w:pStyle w:val="Corpodetexto"/>
        <w:spacing w:before="10"/>
        <w:rPr>
          <w:b/>
          <w:sz w:val="38"/>
        </w:rPr>
      </w:pPr>
    </w:p>
    <w:p w:rsidR="00577F9C" w:rsidRDefault="00225631">
      <w:pPr>
        <w:pStyle w:val="Corpodetexto"/>
        <w:spacing w:line="376" w:lineRule="auto"/>
        <w:ind w:left="199" w:right="216" w:firstLine="1133"/>
        <w:jc w:val="both"/>
      </w:pPr>
      <w:r>
        <w:t xml:space="preserve">A norma ISO 13606 é um padrão que propõe a interoperabilidade </w:t>
      </w:r>
      <w:r w:rsidR="00EF4CBE">
        <w:t>n</w:t>
      </w:r>
      <w:r>
        <w:t>os</w:t>
      </w:r>
      <w:r>
        <w:rPr>
          <w:spacing w:val="-30"/>
        </w:rPr>
        <w:t xml:space="preserve"> </w:t>
      </w:r>
      <w:r>
        <w:t>sistemas de saúde, semelhante ao OpenEHR, entretant</w:t>
      </w:r>
      <w:r w:rsidR="004012B9">
        <w:t>o menos completo, mais limitado. E</w:t>
      </w:r>
      <w:r>
        <w:t>m resumo é uma especificação para se tratar apenas extratos de RES. Esta norma incorporou a arquitetura dual</w:t>
      </w:r>
      <w:r>
        <w:rPr>
          <w:spacing w:val="-18"/>
        </w:rPr>
        <w:t xml:space="preserve"> </w:t>
      </w:r>
      <w:r>
        <w:t>do</w:t>
      </w:r>
      <w:r>
        <w:rPr>
          <w:spacing w:val="-18"/>
        </w:rPr>
        <w:t xml:space="preserve"> </w:t>
      </w:r>
      <w:r>
        <w:t>OpenEHR</w:t>
      </w:r>
      <w:r>
        <w:rPr>
          <w:spacing w:val="-18"/>
        </w:rPr>
        <w:t xml:space="preserve"> </w:t>
      </w:r>
      <w:r>
        <w:t>e</w:t>
      </w:r>
      <w:r>
        <w:rPr>
          <w:spacing w:val="-18"/>
        </w:rPr>
        <w:t xml:space="preserve"> </w:t>
      </w:r>
      <w:r>
        <w:t>funciona</w:t>
      </w:r>
      <w:r>
        <w:rPr>
          <w:spacing w:val="-18"/>
        </w:rPr>
        <w:t xml:space="preserve"> </w:t>
      </w:r>
      <w:r>
        <w:t>apenas</w:t>
      </w:r>
      <w:r>
        <w:rPr>
          <w:spacing w:val="-18"/>
        </w:rPr>
        <w:t xml:space="preserve"> </w:t>
      </w:r>
      <w:r>
        <w:t>como</w:t>
      </w:r>
      <w:r>
        <w:rPr>
          <w:spacing w:val="-18"/>
        </w:rPr>
        <w:t xml:space="preserve"> </w:t>
      </w:r>
      <w:r>
        <w:t>uma</w:t>
      </w:r>
      <w:r>
        <w:rPr>
          <w:spacing w:val="-18"/>
        </w:rPr>
        <w:t xml:space="preserve"> </w:t>
      </w:r>
      <w:r>
        <w:t>“fotografia”</w:t>
      </w:r>
      <w:r>
        <w:rPr>
          <w:spacing w:val="-18"/>
        </w:rPr>
        <w:t xml:space="preserve"> </w:t>
      </w:r>
      <w:r>
        <w:t>do</w:t>
      </w:r>
      <w:r>
        <w:rPr>
          <w:spacing w:val="-18"/>
        </w:rPr>
        <w:t xml:space="preserve"> </w:t>
      </w:r>
      <w:r>
        <w:t>mesmo</w:t>
      </w:r>
      <w:r>
        <w:rPr>
          <w:spacing w:val="-18"/>
        </w:rPr>
        <w:t xml:space="preserve"> </w:t>
      </w:r>
      <w:r>
        <w:t>em</w:t>
      </w:r>
      <w:r>
        <w:rPr>
          <w:spacing w:val="-18"/>
        </w:rPr>
        <w:t xml:space="preserve"> </w:t>
      </w:r>
      <w:r>
        <w:t>determinado</w:t>
      </w:r>
      <w:r>
        <w:rPr>
          <w:spacing w:val="-18"/>
        </w:rPr>
        <w:t xml:space="preserve"> </w:t>
      </w:r>
      <w:r>
        <w:t>período de</w:t>
      </w:r>
      <w:r>
        <w:rPr>
          <w:spacing w:val="-14"/>
        </w:rPr>
        <w:t xml:space="preserve"> </w:t>
      </w:r>
      <w:r>
        <w:t>tempo</w:t>
      </w:r>
      <w:r>
        <w:rPr>
          <w:spacing w:val="-14"/>
        </w:rPr>
        <w:t xml:space="preserve"> </w:t>
      </w:r>
      <w:hyperlink w:anchor="_bookmark112" w:history="1">
        <w:r>
          <w:rPr>
            <w:spacing w:val="-3"/>
          </w:rPr>
          <w:t>(BACELAR;</w:t>
        </w:r>
        <w:r>
          <w:rPr>
            <w:spacing w:val="-14"/>
          </w:rPr>
          <w:t xml:space="preserve"> </w:t>
        </w:r>
        <w:r>
          <w:t>CORREIA,</w:t>
        </w:r>
        <w:r>
          <w:rPr>
            <w:spacing w:val="-14"/>
          </w:rPr>
          <w:t xml:space="preserve"> </w:t>
        </w:r>
      </w:hyperlink>
      <w:hyperlink w:anchor="_bookmark112" w:history="1">
        <w:r>
          <w:t>2015).</w:t>
        </w:r>
        <w:r>
          <w:rPr>
            <w:spacing w:val="-2"/>
          </w:rPr>
          <w:t xml:space="preserve"> </w:t>
        </w:r>
      </w:hyperlink>
      <w:r>
        <w:t>O</w:t>
      </w:r>
      <w:r>
        <w:rPr>
          <w:spacing w:val="-14"/>
        </w:rPr>
        <w:t xml:space="preserve"> </w:t>
      </w:r>
      <w:r>
        <w:t>objetivo</w:t>
      </w:r>
      <w:r>
        <w:rPr>
          <w:spacing w:val="-14"/>
        </w:rPr>
        <w:t xml:space="preserve"> </w:t>
      </w:r>
      <w:r>
        <w:t>desta</w:t>
      </w:r>
      <w:r>
        <w:rPr>
          <w:spacing w:val="-14"/>
        </w:rPr>
        <w:t xml:space="preserve"> </w:t>
      </w:r>
      <w:r>
        <w:t>norma</w:t>
      </w:r>
      <w:r>
        <w:rPr>
          <w:spacing w:val="-14"/>
        </w:rPr>
        <w:t xml:space="preserve"> </w:t>
      </w:r>
      <w:r>
        <w:t>é</w:t>
      </w:r>
      <w:r>
        <w:rPr>
          <w:spacing w:val="-14"/>
        </w:rPr>
        <w:t xml:space="preserve"> </w:t>
      </w:r>
      <w:r>
        <w:t>a</w:t>
      </w:r>
      <w:r>
        <w:rPr>
          <w:spacing w:val="-14"/>
        </w:rPr>
        <w:t xml:space="preserve"> </w:t>
      </w:r>
      <w:r>
        <w:t>interoperabilidade</w:t>
      </w:r>
      <w:r>
        <w:rPr>
          <w:spacing w:val="-14"/>
        </w:rPr>
        <w:t xml:space="preserve"> </w:t>
      </w:r>
      <w:r w:rsidR="00EF4CBE">
        <w:rPr>
          <w:spacing w:val="-14"/>
        </w:rPr>
        <w:t>n</w:t>
      </w:r>
      <w:r>
        <w:t>os Registros</w:t>
      </w:r>
      <w:r>
        <w:rPr>
          <w:spacing w:val="-24"/>
        </w:rPr>
        <w:t xml:space="preserve"> </w:t>
      </w:r>
      <w:r>
        <w:t>Eletrônicos</w:t>
      </w:r>
      <w:r>
        <w:rPr>
          <w:spacing w:val="-24"/>
        </w:rPr>
        <w:t xml:space="preserve"> </w:t>
      </w:r>
      <w:r>
        <w:t>de</w:t>
      </w:r>
      <w:r>
        <w:rPr>
          <w:spacing w:val="-24"/>
        </w:rPr>
        <w:t xml:space="preserve"> </w:t>
      </w:r>
      <w:r>
        <w:t>Saúde</w:t>
      </w:r>
      <w:r>
        <w:rPr>
          <w:spacing w:val="-24"/>
        </w:rPr>
        <w:t xml:space="preserve"> </w:t>
      </w:r>
      <w:r w:rsidR="004012B9">
        <w:t xml:space="preserve">(RES). </w:t>
      </w:r>
      <w:r w:rsidR="004012B9">
        <w:rPr>
          <w:spacing w:val="-24"/>
        </w:rPr>
        <w:t>P</w:t>
      </w:r>
      <w:r>
        <w:t>ara</w:t>
      </w:r>
      <w:r>
        <w:rPr>
          <w:spacing w:val="-24"/>
        </w:rPr>
        <w:t xml:space="preserve"> </w:t>
      </w:r>
      <w:r>
        <w:t>isso</w:t>
      </w:r>
      <w:r>
        <w:rPr>
          <w:spacing w:val="-24"/>
        </w:rPr>
        <w:t xml:space="preserve"> </w:t>
      </w:r>
      <w:r>
        <w:t>ela</w:t>
      </w:r>
      <w:r>
        <w:rPr>
          <w:spacing w:val="-24"/>
        </w:rPr>
        <w:t xml:space="preserve"> </w:t>
      </w:r>
      <w:r>
        <w:t>usa</w:t>
      </w:r>
      <w:r>
        <w:rPr>
          <w:spacing w:val="-24"/>
        </w:rPr>
        <w:t xml:space="preserve"> </w:t>
      </w:r>
      <w:r>
        <w:t>a</w:t>
      </w:r>
      <w:r>
        <w:rPr>
          <w:spacing w:val="-24"/>
        </w:rPr>
        <w:t xml:space="preserve"> </w:t>
      </w:r>
      <w:r>
        <w:t>arquitetura</w:t>
      </w:r>
      <w:r>
        <w:rPr>
          <w:spacing w:val="-24"/>
        </w:rPr>
        <w:t xml:space="preserve"> </w:t>
      </w:r>
      <w:r>
        <w:t>dual</w:t>
      </w:r>
      <w:r>
        <w:rPr>
          <w:spacing w:val="-24"/>
        </w:rPr>
        <w:t xml:space="preserve"> </w:t>
      </w:r>
      <w:r>
        <w:t>na</w:t>
      </w:r>
      <w:r>
        <w:rPr>
          <w:spacing w:val="-24"/>
        </w:rPr>
        <w:t xml:space="preserve"> </w:t>
      </w:r>
      <w:r>
        <w:t>qual</w:t>
      </w:r>
      <w:r>
        <w:rPr>
          <w:spacing w:val="-24"/>
        </w:rPr>
        <w:t xml:space="preserve"> </w:t>
      </w:r>
      <w:r>
        <w:t>o</w:t>
      </w:r>
      <w:r>
        <w:rPr>
          <w:spacing w:val="-24"/>
        </w:rPr>
        <w:t xml:space="preserve"> </w:t>
      </w:r>
      <w:r>
        <w:t>primeiro</w:t>
      </w:r>
      <w:r>
        <w:rPr>
          <w:spacing w:val="-24"/>
        </w:rPr>
        <w:t xml:space="preserve"> </w:t>
      </w:r>
      <w:r>
        <w:t>nível é</w:t>
      </w:r>
      <w:r>
        <w:rPr>
          <w:spacing w:val="-10"/>
        </w:rPr>
        <w:t xml:space="preserve"> </w:t>
      </w:r>
      <w:r>
        <w:t>dito</w:t>
      </w:r>
      <w:r>
        <w:rPr>
          <w:spacing w:val="-10"/>
        </w:rPr>
        <w:t xml:space="preserve"> </w:t>
      </w:r>
      <w:r>
        <w:t>nível</w:t>
      </w:r>
      <w:r>
        <w:rPr>
          <w:spacing w:val="-10"/>
        </w:rPr>
        <w:t xml:space="preserve"> </w:t>
      </w:r>
      <w:r>
        <w:t>de</w:t>
      </w:r>
      <w:r>
        <w:rPr>
          <w:spacing w:val="-10"/>
        </w:rPr>
        <w:t xml:space="preserve"> </w:t>
      </w:r>
      <w:r>
        <w:t>referência.</w:t>
      </w:r>
      <w:r>
        <w:rPr>
          <w:spacing w:val="1"/>
        </w:rPr>
        <w:t xml:space="preserve"> </w:t>
      </w:r>
      <w:r>
        <w:t>Este</w:t>
      </w:r>
      <w:r>
        <w:rPr>
          <w:spacing w:val="-10"/>
        </w:rPr>
        <w:t xml:space="preserve"> </w:t>
      </w:r>
      <w:r>
        <w:t>nível</w:t>
      </w:r>
      <w:r>
        <w:rPr>
          <w:spacing w:val="-10"/>
        </w:rPr>
        <w:t xml:space="preserve"> </w:t>
      </w:r>
      <w:r>
        <w:t>contém</w:t>
      </w:r>
      <w:r>
        <w:rPr>
          <w:spacing w:val="-10"/>
        </w:rPr>
        <w:t xml:space="preserve"> </w:t>
      </w:r>
      <w:r>
        <w:t>as</w:t>
      </w:r>
      <w:r>
        <w:rPr>
          <w:spacing w:val="-10"/>
        </w:rPr>
        <w:t xml:space="preserve"> </w:t>
      </w:r>
      <w:r>
        <w:t>informações</w:t>
      </w:r>
      <w:r>
        <w:rPr>
          <w:spacing w:val="-10"/>
        </w:rPr>
        <w:t xml:space="preserve"> </w:t>
      </w:r>
      <w:r>
        <w:t>do</w:t>
      </w:r>
      <w:r>
        <w:rPr>
          <w:spacing w:val="-10"/>
        </w:rPr>
        <w:t xml:space="preserve"> </w:t>
      </w:r>
      <w:r>
        <w:t>paciente</w:t>
      </w:r>
      <w:r>
        <w:rPr>
          <w:spacing w:val="-10"/>
        </w:rPr>
        <w:t xml:space="preserve"> </w:t>
      </w:r>
      <w:r>
        <w:t>que</w:t>
      </w:r>
      <w:r>
        <w:rPr>
          <w:spacing w:val="-10"/>
        </w:rPr>
        <w:t xml:space="preserve"> </w:t>
      </w:r>
      <w:r>
        <w:t>serão</w:t>
      </w:r>
      <w:r>
        <w:rPr>
          <w:spacing w:val="-10"/>
        </w:rPr>
        <w:t xml:space="preserve"> </w:t>
      </w:r>
      <w:r>
        <w:t xml:space="preserve">armazenadas. É composto por um pequeno conjunto de classes, conforme tabela </w:t>
      </w:r>
      <w:hyperlink w:anchor="_bookmark38" w:history="1">
        <w:r>
          <w:t xml:space="preserve">1, </w:t>
        </w:r>
      </w:hyperlink>
      <w:r>
        <w:t>que definem os blocos genéricos</w:t>
      </w:r>
      <w:r>
        <w:rPr>
          <w:spacing w:val="-22"/>
        </w:rPr>
        <w:t xml:space="preserve"> </w:t>
      </w:r>
      <w:r>
        <w:t>de</w:t>
      </w:r>
      <w:r>
        <w:rPr>
          <w:spacing w:val="-22"/>
        </w:rPr>
        <w:t xml:space="preserve"> </w:t>
      </w:r>
      <w:r>
        <w:t>construções</w:t>
      </w:r>
      <w:r>
        <w:rPr>
          <w:spacing w:val="-22"/>
        </w:rPr>
        <w:t xml:space="preserve"> </w:t>
      </w:r>
      <w:r>
        <w:t>de</w:t>
      </w:r>
      <w:r>
        <w:rPr>
          <w:spacing w:val="-22"/>
        </w:rPr>
        <w:t xml:space="preserve"> </w:t>
      </w:r>
      <w:r>
        <w:t>RES.</w:t>
      </w:r>
      <w:r>
        <w:rPr>
          <w:spacing w:val="-22"/>
        </w:rPr>
        <w:t xml:space="preserve"> </w:t>
      </w:r>
      <w:r>
        <w:t>Este</w:t>
      </w:r>
      <w:r>
        <w:rPr>
          <w:spacing w:val="-22"/>
        </w:rPr>
        <w:t xml:space="preserve"> </w:t>
      </w:r>
      <w:r>
        <w:t>modelo</w:t>
      </w:r>
      <w:r>
        <w:rPr>
          <w:spacing w:val="-22"/>
        </w:rPr>
        <w:t xml:space="preserve"> </w:t>
      </w:r>
      <w:r>
        <w:t>especifica</w:t>
      </w:r>
      <w:r>
        <w:rPr>
          <w:spacing w:val="-22"/>
        </w:rPr>
        <w:t xml:space="preserve"> </w:t>
      </w:r>
      <w:r>
        <w:t>a</w:t>
      </w:r>
      <w:r>
        <w:rPr>
          <w:spacing w:val="-22"/>
        </w:rPr>
        <w:t xml:space="preserve"> </w:t>
      </w:r>
      <w:r>
        <w:t>forma</w:t>
      </w:r>
      <w:r>
        <w:rPr>
          <w:spacing w:val="-22"/>
        </w:rPr>
        <w:t xml:space="preserve"> </w:t>
      </w:r>
      <w:r>
        <w:t>como</w:t>
      </w:r>
      <w:r>
        <w:rPr>
          <w:spacing w:val="-22"/>
        </w:rPr>
        <w:t xml:space="preserve"> </w:t>
      </w:r>
      <w:r>
        <w:t>os</w:t>
      </w:r>
      <w:r>
        <w:rPr>
          <w:spacing w:val="-22"/>
        </w:rPr>
        <w:t xml:space="preserve"> </w:t>
      </w:r>
      <w:r>
        <w:t>dados</w:t>
      </w:r>
      <w:r>
        <w:rPr>
          <w:spacing w:val="-22"/>
        </w:rPr>
        <w:t xml:space="preserve"> </w:t>
      </w:r>
      <w:r>
        <w:t>de</w:t>
      </w:r>
      <w:r>
        <w:rPr>
          <w:spacing w:val="-22"/>
        </w:rPr>
        <w:t xml:space="preserve"> </w:t>
      </w:r>
      <w:r>
        <w:t>saúde</w:t>
      </w:r>
      <w:r>
        <w:rPr>
          <w:spacing w:val="-22"/>
        </w:rPr>
        <w:t xml:space="preserve"> </w:t>
      </w:r>
      <w:r>
        <w:t>devem ser</w:t>
      </w:r>
      <w:r>
        <w:rPr>
          <w:spacing w:val="-14"/>
        </w:rPr>
        <w:t xml:space="preserve"> </w:t>
      </w:r>
      <w:r>
        <w:t>agregados</w:t>
      </w:r>
      <w:r>
        <w:rPr>
          <w:spacing w:val="-14"/>
        </w:rPr>
        <w:t xml:space="preserve"> </w:t>
      </w:r>
      <w:r>
        <w:t>para</w:t>
      </w:r>
      <w:r>
        <w:rPr>
          <w:spacing w:val="-13"/>
        </w:rPr>
        <w:t xml:space="preserve"> </w:t>
      </w:r>
      <w:r>
        <w:t>criar</w:t>
      </w:r>
      <w:r>
        <w:rPr>
          <w:spacing w:val="-14"/>
        </w:rPr>
        <w:t xml:space="preserve"> </w:t>
      </w:r>
      <w:r>
        <w:t>estruturas</w:t>
      </w:r>
      <w:r>
        <w:rPr>
          <w:spacing w:val="-14"/>
        </w:rPr>
        <w:t xml:space="preserve"> </w:t>
      </w:r>
      <w:r>
        <w:t>de</w:t>
      </w:r>
      <w:r>
        <w:rPr>
          <w:spacing w:val="-14"/>
        </w:rPr>
        <w:t xml:space="preserve"> </w:t>
      </w:r>
      <w:r>
        <w:t>dados</w:t>
      </w:r>
      <w:r>
        <w:rPr>
          <w:spacing w:val="-13"/>
        </w:rPr>
        <w:t xml:space="preserve"> </w:t>
      </w:r>
      <w:r>
        <w:t>mais</w:t>
      </w:r>
      <w:r>
        <w:rPr>
          <w:spacing w:val="-14"/>
        </w:rPr>
        <w:t xml:space="preserve"> </w:t>
      </w:r>
      <w:r>
        <w:t>complexas</w:t>
      </w:r>
      <w:r>
        <w:rPr>
          <w:spacing w:val="-14"/>
        </w:rPr>
        <w:t xml:space="preserve"> </w:t>
      </w:r>
      <w:r>
        <w:t>e</w:t>
      </w:r>
      <w:r>
        <w:rPr>
          <w:spacing w:val="-14"/>
        </w:rPr>
        <w:t xml:space="preserve"> </w:t>
      </w:r>
      <w:r>
        <w:t>que</w:t>
      </w:r>
      <w:r>
        <w:rPr>
          <w:spacing w:val="-13"/>
        </w:rPr>
        <w:t xml:space="preserve"> </w:t>
      </w:r>
      <w:r>
        <w:t>informação</w:t>
      </w:r>
      <w:r>
        <w:rPr>
          <w:spacing w:val="-13"/>
        </w:rPr>
        <w:t xml:space="preserve"> </w:t>
      </w:r>
      <w:r>
        <w:rPr>
          <w:spacing w:val="-3"/>
        </w:rPr>
        <w:t>deve</w:t>
      </w:r>
      <w:r>
        <w:rPr>
          <w:spacing w:val="-14"/>
        </w:rPr>
        <w:t xml:space="preserve"> </w:t>
      </w:r>
      <w:r>
        <w:t>acompanhar cada</w:t>
      </w:r>
      <w:r>
        <w:rPr>
          <w:spacing w:val="-5"/>
        </w:rPr>
        <w:t xml:space="preserve"> </w:t>
      </w:r>
      <w:r>
        <w:t>porção</w:t>
      </w:r>
      <w:r>
        <w:rPr>
          <w:spacing w:val="-5"/>
        </w:rPr>
        <w:t xml:space="preserve"> </w:t>
      </w:r>
      <w:r>
        <w:t>de</w:t>
      </w:r>
      <w:r>
        <w:rPr>
          <w:spacing w:val="-5"/>
        </w:rPr>
        <w:t xml:space="preserve"> </w:t>
      </w:r>
      <w:r>
        <w:t>dados</w:t>
      </w:r>
      <w:r>
        <w:rPr>
          <w:spacing w:val="-5"/>
        </w:rPr>
        <w:t xml:space="preserve"> </w:t>
      </w:r>
      <w:r>
        <w:t>de</w:t>
      </w:r>
      <w:r>
        <w:rPr>
          <w:spacing w:val="-5"/>
        </w:rPr>
        <w:t xml:space="preserve"> </w:t>
      </w:r>
      <w:r>
        <w:t>modo</w:t>
      </w:r>
      <w:r>
        <w:rPr>
          <w:spacing w:val="-5"/>
        </w:rPr>
        <w:t xml:space="preserve"> </w:t>
      </w:r>
      <w:r>
        <w:t>que</w:t>
      </w:r>
      <w:r>
        <w:rPr>
          <w:spacing w:val="-5"/>
        </w:rPr>
        <w:t xml:space="preserve"> </w:t>
      </w:r>
      <w:r>
        <w:t>as</w:t>
      </w:r>
      <w:r>
        <w:rPr>
          <w:spacing w:val="-5"/>
        </w:rPr>
        <w:t xml:space="preserve"> </w:t>
      </w:r>
      <w:r>
        <w:t>exigências</w:t>
      </w:r>
      <w:r>
        <w:rPr>
          <w:spacing w:val="-5"/>
        </w:rPr>
        <w:t xml:space="preserve"> </w:t>
      </w:r>
      <w:r>
        <w:t>legais</w:t>
      </w:r>
      <w:r>
        <w:rPr>
          <w:spacing w:val="-5"/>
        </w:rPr>
        <w:t xml:space="preserve"> </w:t>
      </w:r>
      <w:r>
        <w:t>e</w:t>
      </w:r>
      <w:r>
        <w:rPr>
          <w:spacing w:val="-5"/>
        </w:rPr>
        <w:t xml:space="preserve"> </w:t>
      </w:r>
      <w:r>
        <w:t>éticas</w:t>
      </w:r>
      <w:r>
        <w:rPr>
          <w:spacing w:val="-5"/>
        </w:rPr>
        <w:t xml:space="preserve"> </w:t>
      </w:r>
      <w:r>
        <w:t>sejam</w:t>
      </w:r>
      <w:r>
        <w:rPr>
          <w:spacing w:val="-5"/>
        </w:rPr>
        <w:t xml:space="preserve"> </w:t>
      </w:r>
      <w:r>
        <w:t>cumpridas.</w:t>
      </w:r>
      <w:r>
        <w:rPr>
          <w:spacing w:val="8"/>
        </w:rPr>
        <w:t xml:space="preserve"> </w:t>
      </w:r>
      <w:r w:rsidR="00EF4CBE">
        <w:t>Tipicamente, um modelo de r</w:t>
      </w:r>
      <w:r>
        <w:t>eferência</w:t>
      </w:r>
      <w:r>
        <w:rPr>
          <w:spacing w:val="-5"/>
        </w:rPr>
        <w:t xml:space="preserve"> </w:t>
      </w:r>
      <w:r>
        <w:t>cont</w:t>
      </w:r>
      <w:r w:rsidR="004012B9">
        <w:t>é</w:t>
      </w:r>
      <w:r>
        <w:t>m:</w:t>
      </w:r>
    </w:p>
    <w:p w:rsidR="00577F9C" w:rsidRDefault="00225631">
      <w:pPr>
        <w:pStyle w:val="PargrafodaLista"/>
        <w:numPr>
          <w:ilvl w:val="0"/>
          <w:numId w:val="11"/>
        </w:numPr>
        <w:tabs>
          <w:tab w:val="left" w:pos="1567"/>
        </w:tabs>
        <w:spacing w:before="1"/>
        <w:ind w:hanging="304"/>
        <w:rPr>
          <w:sz w:val="24"/>
        </w:rPr>
      </w:pPr>
      <w:r>
        <w:rPr>
          <w:sz w:val="24"/>
        </w:rPr>
        <w:t>Um conjunto de tipos</w:t>
      </w:r>
      <w:r>
        <w:rPr>
          <w:spacing w:val="-6"/>
          <w:sz w:val="24"/>
        </w:rPr>
        <w:t xml:space="preserve"> </w:t>
      </w:r>
      <w:r>
        <w:rPr>
          <w:sz w:val="24"/>
        </w:rPr>
        <w:t>primitivos;</w:t>
      </w:r>
    </w:p>
    <w:p w:rsidR="00577F9C" w:rsidRDefault="00225631">
      <w:pPr>
        <w:pStyle w:val="PargrafodaLista"/>
        <w:numPr>
          <w:ilvl w:val="0"/>
          <w:numId w:val="11"/>
        </w:numPr>
        <w:tabs>
          <w:tab w:val="left" w:pos="1685"/>
        </w:tabs>
        <w:spacing w:before="157" w:line="376" w:lineRule="auto"/>
        <w:ind w:right="254" w:hanging="318"/>
        <w:rPr>
          <w:sz w:val="24"/>
        </w:rPr>
      </w:pPr>
      <w:r>
        <w:rPr>
          <w:sz w:val="24"/>
        </w:rPr>
        <w:t>Um</w:t>
      </w:r>
      <w:r>
        <w:rPr>
          <w:spacing w:val="-29"/>
          <w:sz w:val="24"/>
        </w:rPr>
        <w:t xml:space="preserve"> </w:t>
      </w:r>
      <w:r>
        <w:rPr>
          <w:sz w:val="24"/>
        </w:rPr>
        <w:t>conjunto</w:t>
      </w:r>
      <w:r>
        <w:rPr>
          <w:spacing w:val="-29"/>
          <w:sz w:val="24"/>
        </w:rPr>
        <w:t xml:space="preserve"> </w:t>
      </w:r>
      <w:r>
        <w:rPr>
          <w:sz w:val="24"/>
        </w:rPr>
        <w:t>de</w:t>
      </w:r>
      <w:r>
        <w:rPr>
          <w:spacing w:val="-29"/>
          <w:sz w:val="24"/>
        </w:rPr>
        <w:t xml:space="preserve"> </w:t>
      </w:r>
      <w:r>
        <w:rPr>
          <w:sz w:val="24"/>
        </w:rPr>
        <w:t>classes</w:t>
      </w:r>
      <w:r>
        <w:rPr>
          <w:spacing w:val="-29"/>
          <w:sz w:val="24"/>
        </w:rPr>
        <w:t xml:space="preserve"> </w:t>
      </w:r>
      <w:r>
        <w:rPr>
          <w:sz w:val="24"/>
        </w:rPr>
        <w:t>que</w:t>
      </w:r>
      <w:r>
        <w:rPr>
          <w:spacing w:val="-30"/>
          <w:sz w:val="24"/>
        </w:rPr>
        <w:t xml:space="preserve"> </w:t>
      </w:r>
      <w:r>
        <w:rPr>
          <w:sz w:val="24"/>
        </w:rPr>
        <w:t>definem</w:t>
      </w:r>
      <w:r>
        <w:rPr>
          <w:spacing w:val="-29"/>
          <w:sz w:val="24"/>
        </w:rPr>
        <w:t xml:space="preserve"> </w:t>
      </w:r>
      <w:r>
        <w:rPr>
          <w:sz w:val="24"/>
        </w:rPr>
        <w:t>os</w:t>
      </w:r>
      <w:r>
        <w:rPr>
          <w:spacing w:val="-30"/>
          <w:sz w:val="24"/>
        </w:rPr>
        <w:t xml:space="preserve"> </w:t>
      </w:r>
      <w:r>
        <w:rPr>
          <w:sz w:val="24"/>
        </w:rPr>
        <w:t>blocos</w:t>
      </w:r>
      <w:r>
        <w:rPr>
          <w:spacing w:val="-29"/>
          <w:sz w:val="24"/>
        </w:rPr>
        <w:t xml:space="preserve"> </w:t>
      </w:r>
      <w:r>
        <w:rPr>
          <w:sz w:val="24"/>
        </w:rPr>
        <w:t>de</w:t>
      </w:r>
      <w:r>
        <w:rPr>
          <w:spacing w:val="-30"/>
          <w:sz w:val="24"/>
        </w:rPr>
        <w:t xml:space="preserve"> </w:t>
      </w:r>
      <w:r>
        <w:rPr>
          <w:sz w:val="24"/>
        </w:rPr>
        <w:t>construção</w:t>
      </w:r>
      <w:r>
        <w:rPr>
          <w:spacing w:val="-29"/>
          <w:sz w:val="24"/>
        </w:rPr>
        <w:t xml:space="preserve"> </w:t>
      </w:r>
      <w:r>
        <w:rPr>
          <w:sz w:val="24"/>
        </w:rPr>
        <w:t>dos</w:t>
      </w:r>
      <w:r>
        <w:rPr>
          <w:spacing w:val="-30"/>
          <w:sz w:val="24"/>
        </w:rPr>
        <w:t xml:space="preserve"> </w:t>
      </w:r>
      <w:r>
        <w:rPr>
          <w:sz w:val="24"/>
        </w:rPr>
        <w:t>EHRs.</w:t>
      </w:r>
      <w:r>
        <w:rPr>
          <w:spacing w:val="-13"/>
          <w:sz w:val="24"/>
        </w:rPr>
        <w:t xml:space="preserve"> </w:t>
      </w:r>
      <w:r>
        <w:rPr>
          <w:sz w:val="24"/>
        </w:rPr>
        <w:t xml:space="preserve">Qualquer anotação num EHR </w:t>
      </w:r>
      <w:r>
        <w:rPr>
          <w:spacing w:val="-3"/>
          <w:sz w:val="24"/>
        </w:rPr>
        <w:t xml:space="preserve">deve </w:t>
      </w:r>
      <w:r>
        <w:rPr>
          <w:sz w:val="24"/>
        </w:rPr>
        <w:t>ter uma instância de uma dessas</w:t>
      </w:r>
      <w:r>
        <w:rPr>
          <w:spacing w:val="-13"/>
          <w:sz w:val="24"/>
        </w:rPr>
        <w:t xml:space="preserve"> </w:t>
      </w:r>
      <w:r>
        <w:rPr>
          <w:sz w:val="24"/>
        </w:rPr>
        <w:t>classes;</w:t>
      </w:r>
    </w:p>
    <w:p w:rsidR="00577F9C" w:rsidRDefault="00225631">
      <w:pPr>
        <w:pStyle w:val="PargrafodaLista"/>
        <w:numPr>
          <w:ilvl w:val="0"/>
          <w:numId w:val="11"/>
        </w:numPr>
        <w:tabs>
          <w:tab w:val="left" w:pos="1685"/>
        </w:tabs>
        <w:spacing w:before="1" w:line="376" w:lineRule="auto"/>
        <w:ind w:right="205" w:hanging="303"/>
        <w:rPr>
          <w:sz w:val="24"/>
        </w:rPr>
      </w:pPr>
      <w:r>
        <w:rPr>
          <w:sz w:val="24"/>
        </w:rPr>
        <w:t>Um conjunto de classes auxiliares que descreve a informação a ser adicionada</w:t>
      </w:r>
      <w:r>
        <w:rPr>
          <w:spacing w:val="-37"/>
          <w:sz w:val="24"/>
        </w:rPr>
        <w:t xml:space="preserve"> </w:t>
      </w:r>
      <w:r>
        <w:rPr>
          <w:sz w:val="24"/>
        </w:rPr>
        <w:t>a uma anotação de um</w:t>
      </w:r>
      <w:r>
        <w:rPr>
          <w:spacing w:val="-5"/>
          <w:sz w:val="24"/>
        </w:rPr>
        <w:t xml:space="preserve"> </w:t>
      </w:r>
      <w:r>
        <w:rPr>
          <w:sz w:val="24"/>
        </w:rPr>
        <w:t>EHR.</w:t>
      </w:r>
    </w:p>
    <w:p w:rsidR="00577F9C" w:rsidRDefault="00577F9C">
      <w:pPr>
        <w:pStyle w:val="Corpodetexto"/>
        <w:spacing w:before="4"/>
      </w:pPr>
    </w:p>
    <w:p w:rsidR="00577F9C" w:rsidRDefault="00225631">
      <w:pPr>
        <w:pStyle w:val="Ttulo1"/>
        <w:ind w:left="2154"/>
      </w:pPr>
      <w:bookmarkStart w:id="69" w:name="_bookmark38"/>
      <w:bookmarkEnd w:id="69"/>
      <w:r>
        <w:t>Tabela 1 – Arquitetura de Classe da Norma 13606</w:t>
      </w:r>
    </w:p>
    <w:p w:rsidR="00577F9C" w:rsidRDefault="00B8570C">
      <w:pPr>
        <w:pStyle w:val="Corpodetexto"/>
        <w:spacing w:before="10"/>
        <w:rPr>
          <w:b/>
          <w:sz w:val="15"/>
        </w:rPr>
      </w:pPr>
      <w:r>
        <w:rPr>
          <w:noProof/>
          <w:lang w:eastAsia="pt-BR"/>
        </w:rPr>
        <mc:AlternateContent>
          <mc:Choice Requires="wps">
            <w:drawing>
              <wp:anchor distT="0" distB="0" distL="0" distR="0" simplePos="0" relativeHeight="251650048" behindDoc="0" locked="0" layoutInCell="1" allowOverlap="1" wp14:anchorId="24215CEA" wp14:editId="2EF64B9C">
                <wp:simplePos x="0" y="0"/>
                <wp:positionH relativeFrom="page">
                  <wp:posOffset>1226820</wp:posOffset>
                </wp:positionH>
                <wp:positionV relativeFrom="paragraph">
                  <wp:posOffset>147320</wp:posOffset>
                </wp:positionV>
                <wp:extent cx="5397500" cy="0"/>
                <wp:effectExtent l="7620" t="13970" r="14605" b="14605"/>
                <wp:wrapTopAndBottom/>
                <wp:docPr id="143" name="Lin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7500" cy="0"/>
                        </a:xfrm>
                        <a:prstGeom prst="line">
                          <a:avLst/>
                        </a:prstGeom>
                        <a:noFill/>
                        <a:ln w="1188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D13AD0" id="Line 128" o:spid="_x0000_s1026" style="position:absolute;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6.6pt,11.6pt" to="521.6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" strokeweight=".33019mm">
                <w10:wrap type="topAndBottom" anchorx="page"/>
              </v:line>
            </w:pict>
          </mc:Fallback>
        </mc:AlternateContent>
      </w:r>
    </w:p>
    <w:p w:rsidR="00577F9C" w:rsidRDefault="00225631">
      <w:pPr>
        <w:tabs>
          <w:tab w:val="left" w:pos="1864"/>
        </w:tabs>
        <w:spacing w:before="18"/>
        <w:ind w:left="889"/>
        <w:rPr>
          <w:sz w:val="20"/>
        </w:rPr>
      </w:pPr>
      <w:r>
        <w:rPr>
          <w:sz w:val="20"/>
        </w:rPr>
        <w:t>EHR</w:t>
      </w:r>
      <w:r>
        <w:rPr>
          <w:sz w:val="20"/>
        </w:rPr>
        <w:tab/>
        <w:t>Registo eletrônico de uma</w:t>
      </w:r>
      <w:r>
        <w:rPr>
          <w:spacing w:val="-5"/>
          <w:sz w:val="20"/>
        </w:rPr>
        <w:t xml:space="preserve"> </w:t>
      </w:r>
      <w:r>
        <w:rPr>
          <w:sz w:val="20"/>
        </w:rPr>
        <w:t>pessoa</w:t>
      </w:r>
    </w:p>
    <w:p w:rsidR="00577F9C" w:rsidRDefault="00225631">
      <w:pPr>
        <w:tabs>
          <w:tab w:val="left" w:pos="1864"/>
        </w:tabs>
        <w:spacing w:before="9" w:line="249" w:lineRule="auto"/>
        <w:ind w:left="551" w:right="710" w:firstLine="289"/>
        <w:rPr>
          <w:sz w:val="20"/>
        </w:rPr>
      </w:pPr>
      <w:r>
        <w:rPr>
          <w:sz w:val="20"/>
        </w:rPr>
        <w:t>Pastas</w:t>
      </w:r>
      <w:r>
        <w:rPr>
          <w:sz w:val="20"/>
        </w:rPr>
        <w:tab/>
        <w:t>Elevado</w:t>
      </w:r>
      <w:r>
        <w:rPr>
          <w:spacing w:val="-5"/>
          <w:sz w:val="20"/>
        </w:rPr>
        <w:t xml:space="preserve"> </w:t>
      </w:r>
      <w:r>
        <w:rPr>
          <w:sz w:val="20"/>
        </w:rPr>
        <w:t>nível</w:t>
      </w:r>
      <w:r>
        <w:rPr>
          <w:spacing w:val="-5"/>
          <w:sz w:val="20"/>
        </w:rPr>
        <w:t xml:space="preserve"> </w:t>
      </w:r>
      <w:r>
        <w:rPr>
          <w:sz w:val="20"/>
        </w:rPr>
        <w:t>de</w:t>
      </w:r>
      <w:r>
        <w:rPr>
          <w:spacing w:val="-5"/>
          <w:sz w:val="20"/>
        </w:rPr>
        <w:t xml:space="preserve"> </w:t>
      </w:r>
      <w:r>
        <w:rPr>
          <w:sz w:val="20"/>
        </w:rPr>
        <w:t>organização</w:t>
      </w:r>
      <w:r>
        <w:rPr>
          <w:spacing w:val="-5"/>
          <w:sz w:val="20"/>
        </w:rPr>
        <w:t xml:space="preserve"> </w:t>
      </w:r>
      <w:r>
        <w:rPr>
          <w:sz w:val="20"/>
        </w:rPr>
        <w:t>de</w:t>
      </w:r>
      <w:r>
        <w:rPr>
          <w:spacing w:val="-5"/>
          <w:sz w:val="20"/>
        </w:rPr>
        <w:t xml:space="preserve"> </w:t>
      </w:r>
      <w:r>
        <w:rPr>
          <w:sz w:val="20"/>
        </w:rPr>
        <w:t>um</w:t>
      </w:r>
      <w:r>
        <w:rPr>
          <w:spacing w:val="-5"/>
          <w:sz w:val="20"/>
        </w:rPr>
        <w:t xml:space="preserve"> </w:t>
      </w:r>
      <w:r>
        <w:rPr>
          <w:sz w:val="20"/>
        </w:rPr>
        <w:t>EHR,</w:t>
      </w:r>
      <w:r>
        <w:rPr>
          <w:spacing w:val="-5"/>
          <w:sz w:val="20"/>
        </w:rPr>
        <w:t xml:space="preserve"> </w:t>
      </w:r>
      <w:r>
        <w:rPr>
          <w:sz w:val="20"/>
        </w:rPr>
        <w:t>p.ex,</w:t>
      </w:r>
      <w:r>
        <w:rPr>
          <w:spacing w:val="-5"/>
          <w:sz w:val="20"/>
        </w:rPr>
        <w:t xml:space="preserve"> </w:t>
      </w:r>
      <w:r>
        <w:rPr>
          <w:sz w:val="20"/>
        </w:rPr>
        <w:t>por</w:t>
      </w:r>
      <w:r>
        <w:rPr>
          <w:spacing w:val="-5"/>
          <w:sz w:val="20"/>
        </w:rPr>
        <w:t xml:space="preserve"> </w:t>
      </w:r>
      <w:r>
        <w:rPr>
          <w:sz w:val="20"/>
        </w:rPr>
        <w:t>episódio,</w:t>
      </w:r>
      <w:r>
        <w:rPr>
          <w:spacing w:val="-5"/>
          <w:sz w:val="20"/>
        </w:rPr>
        <w:t xml:space="preserve"> </w:t>
      </w:r>
      <w:r>
        <w:rPr>
          <w:sz w:val="20"/>
        </w:rPr>
        <w:t>por</w:t>
      </w:r>
      <w:r>
        <w:rPr>
          <w:spacing w:val="-5"/>
          <w:sz w:val="20"/>
        </w:rPr>
        <w:t xml:space="preserve"> </w:t>
      </w:r>
      <w:r>
        <w:rPr>
          <w:sz w:val="20"/>
        </w:rPr>
        <w:t>especialidade</w:t>
      </w:r>
      <w:r>
        <w:rPr>
          <w:spacing w:val="-5"/>
          <w:sz w:val="20"/>
        </w:rPr>
        <w:t xml:space="preserve"> </w:t>
      </w:r>
      <w:r>
        <w:rPr>
          <w:sz w:val="20"/>
        </w:rPr>
        <w:t>clínica Composições</w:t>
      </w:r>
      <w:r>
        <w:rPr>
          <w:sz w:val="20"/>
        </w:rPr>
        <w:tab/>
        <w:t>Sessão</w:t>
      </w:r>
      <w:r>
        <w:rPr>
          <w:spacing w:val="-3"/>
          <w:sz w:val="20"/>
        </w:rPr>
        <w:t xml:space="preserve"> </w:t>
      </w:r>
      <w:r>
        <w:rPr>
          <w:sz w:val="20"/>
        </w:rPr>
        <w:t>de</w:t>
      </w:r>
      <w:r>
        <w:rPr>
          <w:spacing w:val="-3"/>
          <w:sz w:val="20"/>
        </w:rPr>
        <w:t xml:space="preserve"> </w:t>
      </w:r>
      <w:r>
        <w:rPr>
          <w:sz w:val="20"/>
        </w:rPr>
        <w:t>cuidados</w:t>
      </w:r>
      <w:r>
        <w:rPr>
          <w:spacing w:val="-3"/>
          <w:sz w:val="20"/>
        </w:rPr>
        <w:t xml:space="preserve"> </w:t>
      </w:r>
      <w:r>
        <w:rPr>
          <w:sz w:val="20"/>
        </w:rPr>
        <w:t>clínicos</w:t>
      </w:r>
      <w:r>
        <w:rPr>
          <w:spacing w:val="-3"/>
          <w:sz w:val="20"/>
        </w:rPr>
        <w:t xml:space="preserve"> </w:t>
      </w:r>
      <w:r>
        <w:rPr>
          <w:sz w:val="20"/>
        </w:rPr>
        <w:t>ou</w:t>
      </w:r>
      <w:r>
        <w:rPr>
          <w:spacing w:val="-3"/>
          <w:sz w:val="20"/>
        </w:rPr>
        <w:t xml:space="preserve"> </w:t>
      </w:r>
      <w:r>
        <w:rPr>
          <w:sz w:val="20"/>
        </w:rPr>
        <w:t>documento,</w:t>
      </w:r>
      <w:r>
        <w:rPr>
          <w:spacing w:val="-3"/>
          <w:sz w:val="20"/>
        </w:rPr>
        <w:t xml:space="preserve"> </w:t>
      </w:r>
      <w:r>
        <w:rPr>
          <w:sz w:val="20"/>
        </w:rPr>
        <w:t>p.ex</w:t>
      </w:r>
      <w:r>
        <w:rPr>
          <w:spacing w:val="-3"/>
          <w:sz w:val="20"/>
        </w:rPr>
        <w:t xml:space="preserve"> </w:t>
      </w:r>
      <w:r>
        <w:rPr>
          <w:sz w:val="20"/>
        </w:rPr>
        <w:t>uma</w:t>
      </w:r>
      <w:r>
        <w:rPr>
          <w:spacing w:val="-3"/>
          <w:sz w:val="20"/>
        </w:rPr>
        <w:t xml:space="preserve"> </w:t>
      </w:r>
      <w:r>
        <w:rPr>
          <w:sz w:val="20"/>
        </w:rPr>
        <w:t>carta</w:t>
      </w:r>
      <w:r>
        <w:rPr>
          <w:spacing w:val="-3"/>
          <w:sz w:val="20"/>
        </w:rPr>
        <w:t xml:space="preserve"> </w:t>
      </w:r>
      <w:r>
        <w:rPr>
          <w:sz w:val="20"/>
        </w:rPr>
        <w:t>ou</w:t>
      </w:r>
      <w:r>
        <w:rPr>
          <w:spacing w:val="-3"/>
          <w:sz w:val="20"/>
        </w:rPr>
        <w:t xml:space="preserve"> </w:t>
      </w:r>
      <w:r>
        <w:rPr>
          <w:sz w:val="20"/>
        </w:rPr>
        <w:t>um</w:t>
      </w:r>
      <w:r>
        <w:rPr>
          <w:spacing w:val="-3"/>
          <w:sz w:val="20"/>
        </w:rPr>
        <w:t xml:space="preserve"> </w:t>
      </w:r>
      <w:r>
        <w:rPr>
          <w:sz w:val="20"/>
        </w:rPr>
        <w:t>resultado</w:t>
      </w:r>
      <w:r>
        <w:rPr>
          <w:spacing w:val="-3"/>
          <w:sz w:val="20"/>
        </w:rPr>
        <w:t xml:space="preserve"> </w:t>
      </w:r>
      <w:r>
        <w:rPr>
          <w:sz w:val="20"/>
        </w:rPr>
        <w:t>de</w:t>
      </w:r>
      <w:r>
        <w:rPr>
          <w:spacing w:val="-3"/>
          <w:sz w:val="20"/>
        </w:rPr>
        <w:t xml:space="preserve"> </w:t>
      </w:r>
      <w:r>
        <w:rPr>
          <w:sz w:val="20"/>
        </w:rPr>
        <w:t>um</w:t>
      </w:r>
      <w:r>
        <w:rPr>
          <w:spacing w:val="-3"/>
          <w:sz w:val="20"/>
        </w:rPr>
        <w:t xml:space="preserve"> </w:t>
      </w:r>
      <w:r>
        <w:rPr>
          <w:sz w:val="20"/>
        </w:rPr>
        <w:t>teste</w:t>
      </w:r>
    </w:p>
    <w:p w:rsidR="00577F9C" w:rsidRDefault="00225631">
      <w:pPr>
        <w:tabs>
          <w:tab w:val="left" w:pos="1842"/>
        </w:tabs>
        <w:spacing w:line="249" w:lineRule="auto"/>
        <w:ind w:left="740" w:right="2357" w:firstLine="27"/>
        <w:rPr>
          <w:sz w:val="20"/>
        </w:rPr>
      </w:pPr>
      <w:r>
        <w:rPr>
          <w:sz w:val="20"/>
        </w:rPr>
        <w:t>Secções</w:t>
      </w:r>
      <w:r>
        <w:rPr>
          <w:sz w:val="20"/>
        </w:rPr>
        <w:tab/>
        <w:t>Cabeçalho refletindo o fluxo de trabalho ou o processo de</w:t>
      </w:r>
      <w:r>
        <w:rPr>
          <w:spacing w:val="-32"/>
          <w:sz w:val="20"/>
        </w:rPr>
        <w:t xml:space="preserve"> </w:t>
      </w:r>
      <w:r>
        <w:rPr>
          <w:sz w:val="20"/>
        </w:rPr>
        <w:t>consulta Entradas</w:t>
      </w:r>
      <w:r>
        <w:rPr>
          <w:sz w:val="20"/>
        </w:rPr>
        <w:tab/>
        <w:t>Estado clinico, p. ex: observações, evoluções ou instruções Clusters</w:t>
      </w:r>
      <w:r>
        <w:rPr>
          <w:sz w:val="20"/>
        </w:rPr>
        <w:tab/>
        <w:t>Estruturas de dados agrupados, p.ex:</w:t>
      </w:r>
      <w:r>
        <w:rPr>
          <w:spacing w:val="5"/>
          <w:sz w:val="20"/>
        </w:rPr>
        <w:t xml:space="preserve"> </w:t>
      </w:r>
      <w:r>
        <w:rPr>
          <w:sz w:val="20"/>
        </w:rPr>
        <w:t>tabelas</w:t>
      </w:r>
    </w:p>
    <w:p w:rsidR="00577F9C" w:rsidRDefault="00225631">
      <w:pPr>
        <w:tabs>
          <w:tab w:val="left" w:pos="1864"/>
        </w:tabs>
        <w:spacing w:line="230" w:lineRule="exact"/>
        <w:ind w:left="668"/>
        <w:rPr>
          <w:sz w:val="20"/>
        </w:rPr>
      </w:pPr>
      <w:r>
        <w:rPr>
          <w:sz w:val="20"/>
        </w:rPr>
        <w:t>Elementos</w:t>
      </w:r>
      <w:r>
        <w:rPr>
          <w:sz w:val="20"/>
        </w:rPr>
        <w:tab/>
        <w:t>Dados singulares, p.ex: peso,</w:t>
      </w:r>
      <w:r>
        <w:rPr>
          <w:spacing w:val="6"/>
          <w:sz w:val="20"/>
        </w:rPr>
        <w:t xml:space="preserve"> </w:t>
      </w:r>
      <w:r>
        <w:rPr>
          <w:sz w:val="20"/>
        </w:rPr>
        <w:t>altura</w:t>
      </w:r>
    </w:p>
    <w:p w:rsidR="00DA6F07" w:rsidRDefault="00B8570C" w:rsidP="00DA6F07">
      <w:pPr>
        <w:tabs>
          <w:tab w:val="left" w:pos="1864"/>
          <w:tab w:val="left" w:pos="7230"/>
        </w:tabs>
        <w:spacing w:before="9" w:line="477" w:lineRule="auto"/>
        <w:ind w:left="432" w:right="995" w:firstLine="401"/>
        <w:rPr>
          <w:sz w:val="20"/>
        </w:rPr>
      </w:pPr>
      <w:r>
        <w:rPr>
          <w:noProof/>
          <w:lang w:eastAsia="pt-BR"/>
        </w:rPr>
        <mc:AlternateContent>
          <mc:Choice Requires="wps">
            <w:drawing>
              <wp:anchor distT="0" distB="0" distL="114300" distR="114300" simplePos="0" relativeHeight="251671552" behindDoc="1" locked="0" layoutInCell="1" allowOverlap="1" wp14:anchorId="39BF67E7" wp14:editId="7F01E6A6">
                <wp:simplePos x="0" y="0"/>
                <wp:positionH relativeFrom="page">
                  <wp:posOffset>1226820</wp:posOffset>
                </wp:positionH>
                <wp:positionV relativeFrom="paragraph">
                  <wp:posOffset>201930</wp:posOffset>
                </wp:positionV>
                <wp:extent cx="5397500" cy="0"/>
                <wp:effectExtent l="7620" t="11430" r="14605" b="7620"/>
                <wp:wrapNone/>
                <wp:docPr id="142"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7500" cy="0"/>
                        </a:xfrm>
                        <a:prstGeom prst="line">
                          <a:avLst/>
                        </a:prstGeom>
                        <a:noFill/>
                        <a:ln w="1188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F89816" id="Line 127"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96.6pt,15.9pt" to="521.6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4tiIAIAAEY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" strokeweight=".33019mm">
                <w10:wrap anchorx="page"/>
              </v:line>
            </w:pict>
          </mc:Fallback>
        </mc:AlternateContent>
      </w:r>
      <w:r w:rsidR="00225631">
        <w:rPr>
          <w:sz w:val="20"/>
        </w:rPr>
        <w:t>Dados</w:t>
      </w:r>
      <w:r w:rsidR="00225631">
        <w:rPr>
          <w:sz w:val="20"/>
        </w:rPr>
        <w:tab/>
        <w:t>Tipos de dados, p.ex: termos codificados, medições com</w:t>
      </w:r>
      <w:r w:rsidR="00DA6F07">
        <w:rPr>
          <w:spacing w:val="-34"/>
          <w:sz w:val="20"/>
        </w:rPr>
        <w:t xml:space="preserve"> </w:t>
      </w:r>
      <w:r w:rsidR="00225631">
        <w:rPr>
          <w:sz w:val="20"/>
        </w:rPr>
        <w:t xml:space="preserve">nidades </w:t>
      </w:r>
    </w:p>
    <w:p w:rsidR="00577F9C" w:rsidRDefault="00225631">
      <w:pPr>
        <w:tabs>
          <w:tab w:val="left" w:pos="1864"/>
        </w:tabs>
        <w:spacing w:before="9" w:line="477" w:lineRule="auto"/>
        <w:ind w:left="432" w:right="2404" w:firstLine="401"/>
        <w:rPr>
          <w:sz w:val="20"/>
        </w:rPr>
      </w:pPr>
      <w:r>
        <w:rPr>
          <w:sz w:val="20"/>
        </w:rPr>
        <w:t xml:space="preserve">Fonte </w:t>
      </w:r>
      <w:r>
        <w:rPr>
          <w:b/>
          <w:sz w:val="20"/>
        </w:rPr>
        <w:t xml:space="preserve">– </w:t>
      </w:r>
      <w:r>
        <w:rPr>
          <w:sz w:val="20"/>
        </w:rPr>
        <w:t>CEN 13606,</w:t>
      </w:r>
      <w:r>
        <w:rPr>
          <w:spacing w:val="-5"/>
          <w:sz w:val="20"/>
        </w:rPr>
        <w:t xml:space="preserve"> </w:t>
      </w:r>
      <w:r>
        <w:rPr>
          <w:sz w:val="20"/>
        </w:rPr>
        <w:t>2015</w:t>
      </w:r>
    </w:p>
    <w:p w:rsidR="00577F9C" w:rsidRDefault="00225631" w:rsidP="00DA6F07">
      <w:pPr>
        <w:pStyle w:val="Corpodetexto"/>
        <w:spacing w:before="218" w:line="376" w:lineRule="auto"/>
        <w:ind w:left="199" w:firstLine="1133"/>
        <w:jc w:val="both"/>
      </w:pPr>
      <w:r>
        <w:t>No segundo nível, chamado de modelo de informaçã</w:t>
      </w:r>
      <w:r w:rsidR="00EF4CBE">
        <w:t>o, são apresentados os arquéti</w:t>
      </w:r>
      <w:r>
        <w:t>pos, na qual servirão para representar as informações clínicas do paciente em um entendimento</w:t>
      </w:r>
      <w:r w:rsidR="00DA6F07">
        <w:t xml:space="preserve"> </w:t>
      </w:r>
      <w:r>
        <w:t>semântico</w:t>
      </w:r>
      <w:r>
        <w:rPr>
          <w:spacing w:val="-15"/>
        </w:rPr>
        <w:t xml:space="preserve"> </w:t>
      </w:r>
      <w:hyperlink w:anchor="_bookmark133" w:history="1">
        <w:r>
          <w:t>(KALRA;</w:t>
        </w:r>
        <w:r>
          <w:rPr>
            <w:spacing w:val="-15"/>
          </w:rPr>
          <w:t xml:space="preserve"> </w:t>
        </w:r>
        <w:r>
          <w:t>BEALE;</w:t>
        </w:r>
        <w:r>
          <w:rPr>
            <w:spacing w:val="-15"/>
          </w:rPr>
          <w:t xml:space="preserve"> </w:t>
        </w:r>
        <w:r>
          <w:t>HEARD,</w:t>
        </w:r>
        <w:r>
          <w:rPr>
            <w:spacing w:val="-15"/>
          </w:rPr>
          <w:t xml:space="preserve"> </w:t>
        </w:r>
      </w:hyperlink>
      <w:hyperlink w:anchor="_bookmark133" w:history="1">
        <w:r>
          <w:t>2005).</w:t>
        </w:r>
        <w:r>
          <w:rPr>
            <w:spacing w:val="-3"/>
          </w:rPr>
          <w:t xml:space="preserve"> </w:t>
        </w:r>
      </w:hyperlink>
      <w:r>
        <w:t>É</w:t>
      </w:r>
      <w:r>
        <w:rPr>
          <w:spacing w:val="-15"/>
        </w:rPr>
        <w:t xml:space="preserve"> </w:t>
      </w:r>
      <w:r>
        <w:t>a</w:t>
      </w:r>
      <w:r>
        <w:rPr>
          <w:spacing w:val="-15"/>
        </w:rPr>
        <w:t xml:space="preserve"> </w:t>
      </w:r>
      <w:r>
        <w:t>arquitetura</w:t>
      </w:r>
      <w:r>
        <w:rPr>
          <w:spacing w:val="-15"/>
        </w:rPr>
        <w:t xml:space="preserve"> </w:t>
      </w:r>
      <w:r>
        <w:t>adaptada</w:t>
      </w:r>
      <w:r>
        <w:rPr>
          <w:spacing w:val="-15"/>
        </w:rPr>
        <w:t xml:space="preserve"> </w:t>
      </w:r>
      <w:r>
        <w:t>nas</w:t>
      </w:r>
      <w:r>
        <w:rPr>
          <w:spacing w:val="-15"/>
        </w:rPr>
        <w:t xml:space="preserve"> </w:t>
      </w:r>
      <w:r>
        <w:t>especificações</w:t>
      </w:r>
      <w:r>
        <w:rPr>
          <w:spacing w:val="-15"/>
        </w:rPr>
        <w:t xml:space="preserve"> </w:t>
      </w:r>
      <w:r>
        <w:t>para a modelagem do conhecimento. Consiste na definição das “combinações de” e “restrições a” das</w:t>
      </w:r>
      <w:r>
        <w:rPr>
          <w:spacing w:val="-12"/>
        </w:rPr>
        <w:t xml:space="preserve"> </w:t>
      </w:r>
      <w:r>
        <w:t>classes</w:t>
      </w:r>
      <w:r>
        <w:rPr>
          <w:spacing w:val="-12"/>
        </w:rPr>
        <w:t xml:space="preserve"> </w:t>
      </w:r>
      <w:r>
        <w:t>existentes</w:t>
      </w:r>
      <w:r>
        <w:rPr>
          <w:spacing w:val="-12"/>
        </w:rPr>
        <w:t xml:space="preserve"> </w:t>
      </w:r>
      <w:r>
        <w:t>num</w:t>
      </w:r>
      <w:r>
        <w:rPr>
          <w:spacing w:val="-12"/>
        </w:rPr>
        <w:t xml:space="preserve"> </w:t>
      </w:r>
      <w:r>
        <w:t>modelo</w:t>
      </w:r>
      <w:r>
        <w:rPr>
          <w:spacing w:val="-12"/>
        </w:rPr>
        <w:t xml:space="preserve"> </w:t>
      </w:r>
      <w:r>
        <w:t>de</w:t>
      </w:r>
      <w:r>
        <w:rPr>
          <w:spacing w:val="-12"/>
        </w:rPr>
        <w:t xml:space="preserve"> </w:t>
      </w:r>
      <w:r>
        <w:t>referência</w:t>
      </w:r>
      <w:r>
        <w:rPr>
          <w:spacing w:val="-12"/>
        </w:rPr>
        <w:t xml:space="preserve"> </w:t>
      </w:r>
      <w:r>
        <w:t>que</w:t>
      </w:r>
      <w:r>
        <w:rPr>
          <w:spacing w:val="-12"/>
        </w:rPr>
        <w:t xml:space="preserve"> </w:t>
      </w:r>
      <w:r>
        <w:t>são</w:t>
      </w:r>
      <w:r>
        <w:rPr>
          <w:spacing w:val="-12"/>
        </w:rPr>
        <w:t xml:space="preserve"> </w:t>
      </w:r>
      <w:r>
        <w:t>necessárias</w:t>
      </w:r>
      <w:r>
        <w:rPr>
          <w:spacing w:val="-12"/>
        </w:rPr>
        <w:t xml:space="preserve"> </w:t>
      </w:r>
      <w:r>
        <w:t>para</w:t>
      </w:r>
      <w:r>
        <w:rPr>
          <w:spacing w:val="-13"/>
        </w:rPr>
        <w:t xml:space="preserve"> </w:t>
      </w:r>
      <w:r>
        <w:t>expressar</w:t>
      </w:r>
      <w:r>
        <w:rPr>
          <w:spacing w:val="-12"/>
        </w:rPr>
        <w:t xml:space="preserve"> </w:t>
      </w:r>
      <w:r>
        <w:t>um</w:t>
      </w:r>
      <w:r>
        <w:rPr>
          <w:spacing w:val="-12"/>
        </w:rPr>
        <w:t xml:space="preserve"> </w:t>
      </w:r>
      <w:r>
        <w:t>conceito específico em saúde. Este modelo é composto por três seções</w:t>
      </w:r>
      <w:r>
        <w:rPr>
          <w:spacing w:val="-3"/>
        </w:rPr>
        <w:t xml:space="preserve"> </w:t>
      </w:r>
      <w:r>
        <w:t>principais:</w:t>
      </w:r>
    </w:p>
    <w:p w:rsidR="00577F9C" w:rsidRDefault="00225631" w:rsidP="00DA6F07">
      <w:pPr>
        <w:pStyle w:val="PargrafodaLista"/>
        <w:numPr>
          <w:ilvl w:val="0"/>
          <w:numId w:val="10"/>
        </w:numPr>
        <w:tabs>
          <w:tab w:val="left" w:pos="1685"/>
        </w:tabs>
        <w:spacing w:line="376" w:lineRule="auto"/>
        <w:ind w:right="254"/>
        <w:jc w:val="both"/>
        <w:rPr>
          <w:sz w:val="24"/>
        </w:rPr>
      </w:pPr>
      <w:r>
        <w:rPr>
          <w:sz w:val="24"/>
        </w:rPr>
        <w:t>Cabeçalho:</w:t>
      </w:r>
      <w:r>
        <w:rPr>
          <w:spacing w:val="-13"/>
          <w:sz w:val="24"/>
        </w:rPr>
        <w:t xml:space="preserve"> </w:t>
      </w:r>
      <w:r w:rsidR="004012B9">
        <w:rPr>
          <w:sz w:val="24"/>
        </w:rPr>
        <w:t>Conté</w:t>
      </w:r>
      <w:r>
        <w:rPr>
          <w:sz w:val="24"/>
        </w:rPr>
        <w:t>m</w:t>
      </w:r>
      <w:r>
        <w:rPr>
          <w:spacing w:val="-23"/>
          <w:sz w:val="24"/>
        </w:rPr>
        <w:t xml:space="preserve"> </w:t>
      </w:r>
      <w:r w:rsidR="004012B9" w:rsidRPr="004012B9">
        <w:rPr>
          <w:i/>
          <w:sz w:val="24"/>
        </w:rPr>
        <w:t>meta</w:t>
      </w:r>
      <w:r w:rsidRPr="004012B9">
        <w:rPr>
          <w:i/>
          <w:sz w:val="24"/>
        </w:rPr>
        <w:t>dados</w:t>
      </w:r>
      <w:r>
        <w:rPr>
          <w:spacing w:val="-23"/>
          <w:sz w:val="24"/>
        </w:rPr>
        <w:t xml:space="preserve"> </w:t>
      </w:r>
      <w:r>
        <w:rPr>
          <w:sz w:val="24"/>
        </w:rPr>
        <w:t>sobre</w:t>
      </w:r>
      <w:r>
        <w:rPr>
          <w:spacing w:val="-23"/>
          <w:sz w:val="24"/>
        </w:rPr>
        <w:t xml:space="preserve"> </w:t>
      </w:r>
      <w:r>
        <w:rPr>
          <w:sz w:val="24"/>
        </w:rPr>
        <w:t>o</w:t>
      </w:r>
      <w:r>
        <w:rPr>
          <w:spacing w:val="-23"/>
          <w:sz w:val="24"/>
        </w:rPr>
        <w:t xml:space="preserve"> </w:t>
      </w:r>
      <w:r>
        <w:rPr>
          <w:sz w:val="24"/>
        </w:rPr>
        <w:t>arquétipo,</w:t>
      </w:r>
      <w:r>
        <w:rPr>
          <w:spacing w:val="-23"/>
          <w:sz w:val="24"/>
        </w:rPr>
        <w:t xml:space="preserve"> </w:t>
      </w:r>
      <w:r>
        <w:rPr>
          <w:sz w:val="24"/>
        </w:rPr>
        <w:t>por</w:t>
      </w:r>
      <w:r>
        <w:rPr>
          <w:spacing w:val="-23"/>
          <w:sz w:val="24"/>
        </w:rPr>
        <w:t xml:space="preserve"> </w:t>
      </w:r>
      <w:r>
        <w:rPr>
          <w:sz w:val="24"/>
        </w:rPr>
        <w:t>exemplo</w:t>
      </w:r>
      <w:r>
        <w:rPr>
          <w:spacing w:val="-23"/>
          <w:sz w:val="24"/>
        </w:rPr>
        <w:t xml:space="preserve"> </w:t>
      </w:r>
      <w:r>
        <w:rPr>
          <w:sz w:val="24"/>
        </w:rPr>
        <w:t>um</w:t>
      </w:r>
      <w:r>
        <w:rPr>
          <w:spacing w:val="-23"/>
          <w:sz w:val="24"/>
        </w:rPr>
        <w:t xml:space="preserve"> </w:t>
      </w:r>
      <w:r>
        <w:rPr>
          <w:sz w:val="24"/>
        </w:rPr>
        <w:t>identificador ou informações de</w:t>
      </w:r>
      <w:r>
        <w:rPr>
          <w:spacing w:val="-4"/>
          <w:sz w:val="24"/>
        </w:rPr>
        <w:t xml:space="preserve"> </w:t>
      </w:r>
      <w:r w:rsidR="00EF4CBE">
        <w:rPr>
          <w:sz w:val="24"/>
        </w:rPr>
        <w:t>auditoria;</w:t>
      </w:r>
    </w:p>
    <w:p w:rsidR="00577F9C" w:rsidRDefault="00225631" w:rsidP="00DA6F07">
      <w:pPr>
        <w:pStyle w:val="PargrafodaLista"/>
        <w:numPr>
          <w:ilvl w:val="0"/>
          <w:numId w:val="10"/>
        </w:numPr>
        <w:tabs>
          <w:tab w:val="left" w:pos="1685"/>
        </w:tabs>
        <w:spacing w:line="376" w:lineRule="auto"/>
        <w:ind w:right="258" w:hanging="317"/>
        <w:jc w:val="both"/>
        <w:rPr>
          <w:sz w:val="24"/>
        </w:rPr>
      </w:pPr>
      <w:r>
        <w:rPr>
          <w:sz w:val="24"/>
        </w:rPr>
        <w:t>Definição: É o local onde o conceito clínico, que representa o arquétipo, é descrito em termos de entidades de referência do</w:t>
      </w:r>
      <w:r>
        <w:rPr>
          <w:spacing w:val="-12"/>
          <w:sz w:val="24"/>
        </w:rPr>
        <w:t xml:space="preserve"> </w:t>
      </w:r>
      <w:r w:rsidR="00EF4CBE">
        <w:rPr>
          <w:sz w:val="24"/>
        </w:rPr>
        <w:t>modelo;</w:t>
      </w:r>
    </w:p>
    <w:p w:rsidR="00577F9C" w:rsidRDefault="00225631" w:rsidP="00DA6F07">
      <w:pPr>
        <w:pStyle w:val="PargrafodaLista"/>
        <w:numPr>
          <w:ilvl w:val="0"/>
          <w:numId w:val="10"/>
        </w:numPr>
        <w:tabs>
          <w:tab w:val="left" w:pos="1685"/>
        </w:tabs>
        <w:spacing w:before="1" w:line="376" w:lineRule="auto"/>
        <w:ind w:right="258"/>
        <w:jc w:val="both"/>
        <w:rPr>
          <w:sz w:val="24"/>
        </w:rPr>
      </w:pPr>
      <w:r>
        <w:rPr>
          <w:sz w:val="24"/>
        </w:rPr>
        <w:t>Ontologia: É onde as entidades definidas na secção “definição” são descritas e adicionadas</w:t>
      </w:r>
      <w:r>
        <w:rPr>
          <w:spacing w:val="-2"/>
          <w:sz w:val="24"/>
        </w:rPr>
        <w:t xml:space="preserve"> </w:t>
      </w:r>
      <w:r>
        <w:rPr>
          <w:sz w:val="24"/>
        </w:rPr>
        <w:t>terminologias.</w:t>
      </w:r>
    </w:p>
    <w:p w:rsidR="00577F9C" w:rsidRDefault="00225631" w:rsidP="00DA6F07">
      <w:pPr>
        <w:pStyle w:val="Corpodetexto"/>
        <w:spacing w:line="376" w:lineRule="auto"/>
        <w:ind w:left="199" w:right="250" w:firstLine="1133"/>
        <w:jc w:val="both"/>
      </w:pPr>
      <w:r>
        <w:t>Observou-se que cada padrão possui suas potencialidades, bem como suas áreas</w:t>
      </w:r>
      <w:r>
        <w:rPr>
          <w:spacing w:val="-32"/>
        </w:rPr>
        <w:t xml:space="preserve"> </w:t>
      </w:r>
      <w:r>
        <w:t>de aplicação</w:t>
      </w:r>
      <w:r>
        <w:rPr>
          <w:spacing w:val="-21"/>
        </w:rPr>
        <w:t xml:space="preserve"> </w:t>
      </w:r>
      <w:r>
        <w:t>ou</w:t>
      </w:r>
      <w:r>
        <w:rPr>
          <w:spacing w:val="-21"/>
        </w:rPr>
        <w:t xml:space="preserve"> </w:t>
      </w:r>
      <w:r>
        <w:t>sua</w:t>
      </w:r>
      <w:r>
        <w:rPr>
          <w:spacing w:val="-21"/>
        </w:rPr>
        <w:t xml:space="preserve"> </w:t>
      </w:r>
      <w:r>
        <w:t>finalidade</w:t>
      </w:r>
      <w:r>
        <w:rPr>
          <w:spacing w:val="-21"/>
        </w:rPr>
        <w:t xml:space="preserve"> </w:t>
      </w:r>
      <w:r>
        <w:t>definida.</w:t>
      </w:r>
      <w:r>
        <w:rPr>
          <w:spacing w:val="-10"/>
        </w:rPr>
        <w:t xml:space="preserve"> </w:t>
      </w:r>
      <w:r>
        <w:t>Conforme</w:t>
      </w:r>
      <w:r>
        <w:rPr>
          <w:spacing w:val="-21"/>
        </w:rPr>
        <w:t xml:space="preserve"> </w:t>
      </w:r>
      <w:r>
        <w:t>descrito</w:t>
      </w:r>
      <w:r>
        <w:rPr>
          <w:spacing w:val="-21"/>
        </w:rPr>
        <w:t xml:space="preserve"> </w:t>
      </w:r>
      <w:r>
        <w:t>na</w:t>
      </w:r>
      <w:r>
        <w:rPr>
          <w:spacing w:val="-21"/>
        </w:rPr>
        <w:t xml:space="preserve"> </w:t>
      </w:r>
      <w:r>
        <w:t>portaria</w:t>
      </w:r>
      <w:r>
        <w:rPr>
          <w:spacing w:val="-21"/>
        </w:rPr>
        <w:t xml:space="preserve"> </w:t>
      </w:r>
      <w:r>
        <w:t>2.073/2011,</w:t>
      </w:r>
      <w:r>
        <w:rPr>
          <w:spacing w:val="-21"/>
        </w:rPr>
        <w:t xml:space="preserve"> </w:t>
      </w:r>
      <w:r>
        <w:t>cada</w:t>
      </w:r>
      <w:r>
        <w:rPr>
          <w:spacing w:val="-21"/>
        </w:rPr>
        <w:t xml:space="preserve"> </w:t>
      </w:r>
      <w:r>
        <w:t>padrão</w:t>
      </w:r>
      <w:r>
        <w:rPr>
          <w:spacing w:val="-21"/>
        </w:rPr>
        <w:t xml:space="preserve"> </w:t>
      </w:r>
      <w:r>
        <w:t>terá seu uso adequado nos sistemas de informação em</w:t>
      </w:r>
      <w:r>
        <w:rPr>
          <w:spacing w:val="-11"/>
        </w:rPr>
        <w:t xml:space="preserve"> </w:t>
      </w:r>
      <w:r>
        <w:t>saúde.</w:t>
      </w:r>
      <w:r w:rsidR="00EF4CBE">
        <w:t xml:space="preserve"> A seguir, será apresentado o padrão OpenEHR, modelo de referência para o RES.</w:t>
      </w:r>
    </w:p>
    <w:p w:rsidR="00577F9C" w:rsidRDefault="00577F9C">
      <w:pPr>
        <w:pStyle w:val="Corpodetexto"/>
        <w:spacing w:before="2"/>
        <w:rPr>
          <w:sz w:val="31"/>
        </w:rPr>
      </w:pPr>
    </w:p>
    <w:p w:rsidR="00577F9C" w:rsidRDefault="00225631">
      <w:pPr>
        <w:pStyle w:val="PargrafodaLista"/>
        <w:numPr>
          <w:ilvl w:val="1"/>
          <w:numId w:val="9"/>
        </w:numPr>
        <w:tabs>
          <w:tab w:val="left" w:pos="736"/>
          <w:tab w:val="left" w:pos="738"/>
        </w:tabs>
        <w:rPr>
          <w:sz w:val="24"/>
        </w:rPr>
      </w:pPr>
      <w:bookmarkStart w:id="70" w:name="Padrão_OpenEHR"/>
      <w:bookmarkStart w:id="71" w:name="_bookmark39"/>
      <w:bookmarkEnd w:id="70"/>
      <w:bookmarkEnd w:id="71"/>
      <w:r>
        <w:rPr>
          <w:spacing w:val="-6"/>
          <w:sz w:val="24"/>
        </w:rPr>
        <w:t>PADRÃO</w:t>
      </w:r>
      <w:r>
        <w:rPr>
          <w:spacing w:val="-2"/>
          <w:sz w:val="24"/>
        </w:rPr>
        <w:t xml:space="preserve"> </w:t>
      </w:r>
      <w:r>
        <w:rPr>
          <w:sz w:val="24"/>
        </w:rPr>
        <w:t>OPENEHR</w:t>
      </w:r>
    </w:p>
    <w:p w:rsidR="00577F9C" w:rsidRDefault="00577F9C">
      <w:pPr>
        <w:pStyle w:val="Corpodetexto"/>
        <w:spacing w:before="10"/>
        <w:rPr>
          <w:sz w:val="35"/>
        </w:rPr>
      </w:pPr>
    </w:p>
    <w:p w:rsidR="00577F9C" w:rsidRDefault="00225631">
      <w:pPr>
        <w:pStyle w:val="Corpodetexto"/>
        <w:spacing w:line="376" w:lineRule="auto"/>
        <w:ind w:left="191" w:right="228" w:firstLine="1141"/>
        <w:jc w:val="both"/>
      </w:pPr>
      <w:r>
        <w:t>A</w:t>
      </w:r>
      <w:r>
        <w:rPr>
          <w:spacing w:val="-9"/>
        </w:rPr>
        <w:t xml:space="preserve"> </w:t>
      </w:r>
      <w:r>
        <w:t>portaria</w:t>
      </w:r>
      <w:r>
        <w:rPr>
          <w:spacing w:val="-9"/>
        </w:rPr>
        <w:t xml:space="preserve"> </w:t>
      </w:r>
      <w:r>
        <w:t>N</w:t>
      </w:r>
      <w:r>
        <w:rPr>
          <w:position w:val="9"/>
          <w:sz w:val="18"/>
        </w:rPr>
        <w:t>o</w:t>
      </w:r>
      <w:r>
        <w:rPr>
          <w:spacing w:val="15"/>
          <w:position w:val="9"/>
          <w:sz w:val="18"/>
        </w:rPr>
        <w:t xml:space="preserve"> </w:t>
      </w:r>
      <w:r>
        <w:t>2.073,</w:t>
      </w:r>
      <w:r>
        <w:rPr>
          <w:spacing w:val="-9"/>
        </w:rPr>
        <w:t xml:space="preserve"> </w:t>
      </w:r>
      <w:r>
        <w:t>DE</w:t>
      </w:r>
      <w:r>
        <w:rPr>
          <w:spacing w:val="-8"/>
        </w:rPr>
        <w:t xml:space="preserve"> </w:t>
      </w:r>
      <w:r>
        <w:t>31</w:t>
      </w:r>
      <w:r>
        <w:rPr>
          <w:spacing w:val="-9"/>
        </w:rPr>
        <w:t xml:space="preserve"> </w:t>
      </w:r>
      <w:r>
        <w:t>DE</w:t>
      </w:r>
      <w:r>
        <w:rPr>
          <w:spacing w:val="-9"/>
        </w:rPr>
        <w:t xml:space="preserve"> </w:t>
      </w:r>
      <w:r>
        <w:rPr>
          <w:spacing w:val="-3"/>
        </w:rPr>
        <w:t>AGOSTO</w:t>
      </w:r>
      <w:r>
        <w:rPr>
          <w:spacing w:val="-8"/>
        </w:rPr>
        <w:t xml:space="preserve"> </w:t>
      </w:r>
      <w:r>
        <w:t>DE</w:t>
      </w:r>
      <w:r>
        <w:rPr>
          <w:spacing w:val="-8"/>
        </w:rPr>
        <w:t xml:space="preserve"> </w:t>
      </w:r>
      <w:r>
        <w:t>2011</w:t>
      </w:r>
      <w:r>
        <w:rPr>
          <w:spacing w:val="-9"/>
        </w:rPr>
        <w:t xml:space="preserve"> </w:t>
      </w:r>
      <w:r>
        <w:t>do</w:t>
      </w:r>
      <w:r>
        <w:rPr>
          <w:spacing w:val="-9"/>
        </w:rPr>
        <w:t xml:space="preserve"> </w:t>
      </w:r>
      <w:r>
        <w:t>Ministério</w:t>
      </w:r>
      <w:r>
        <w:rPr>
          <w:spacing w:val="-9"/>
        </w:rPr>
        <w:t xml:space="preserve"> </w:t>
      </w:r>
      <w:r>
        <w:t>da</w:t>
      </w:r>
      <w:r>
        <w:rPr>
          <w:spacing w:val="-8"/>
        </w:rPr>
        <w:t xml:space="preserve"> </w:t>
      </w:r>
      <w:r>
        <w:t>Saúde,</w:t>
      </w:r>
      <w:r>
        <w:rPr>
          <w:spacing w:val="-9"/>
        </w:rPr>
        <w:t xml:space="preserve"> </w:t>
      </w:r>
      <w:r>
        <w:t>em</w:t>
      </w:r>
      <w:r>
        <w:rPr>
          <w:spacing w:val="-9"/>
        </w:rPr>
        <w:t xml:space="preserve"> </w:t>
      </w:r>
      <w:r>
        <w:t xml:space="preserve">seu capítulo 2, trata sobre o Catálogo de Padrões de Informação e define, no item 4.1, a utilização do padrão OpenEHR como modelo de referência para Registros Eletrônicos de Saúde (RES) </w:t>
      </w:r>
      <w:hyperlink w:anchor="_bookmark117" w:history="1">
        <w:r>
          <w:t xml:space="preserve">(BRASIL, </w:t>
        </w:r>
      </w:hyperlink>
      <w:hyperlink w:anchor="_bookmark117" w:history="1">
        <w:r>
          <w:t>2011b, p.63).</w:t>
        </w:r>
      </w:hyperlink>
      <w:r>
        <w:t xml:space="preserve"> Este padrão caracteriza-se por ser um conjunto de especificações e ferramentas livres, que possibilita o desenvolvimento de registros clínicos, de forma modular, baseados na necessidade do usuário e sendo capaz de realizar operações entre si, provendo a interoperabilidade </w:t>
      </w:r>
      <w:hyperlink w:anchor="_bookmark115" w:history="1">
        <w:r>
          <w:t xml:space="preserve">(BEALE </w:t>
        </w:r>
        <w:r>
          <w:rPr>
            <w:i/>
          </w:rPr>
          <w:t>et al.</w:t>
        </w:r>
      </w:hyperlink>
      <w:r>
        <w:t>,</w:t>
      </w:r>
      <w:r>
        <w:rPr>
          <w:spacing w:val="-5"/>
        </w:rPr>
        <w:t xml:space="preserve"> </w:t>
      </w:r>
      <w:hyperlink w:anchor="_bookmark115" w:history="1">
        <w:r>
          <w:t>2007).</w:t>
        </w:r>
      </w:hyperlink>
    </w:p>
    <w:p w:rsidR="00577F9C" w:rsidRDefault="00577F9C">
      <w:pPr>
        <w:pStyle w:val="Corpodetexto"/>
        <w:spacing w:before="2"/>
        <w:rPr>
          <w:sz w:val="25"/>
        </w:rPr>
      </w:pPr>
    </w:p>
    <w:p w:rsidR="00577F9C" w:rsidRDefault="00225631">
      <w:pPr>
        <w:pStyle w:val="Ttulo1"/>
        <w:numPr>
          <w:ilvl w:val="2"/>
          <w:numId w:val="9"/>
        </w:numPr>
        <w:tabs>
          <w:tab w:val="left" w:pos="916"/>
          <w:tab w:val="left" w:pos="917"/>
        </w:tabs>
        <w:ind w:hanging="717"/>
      </w:pPr>
      <w:bookmarkStart w:id="72" w:name="Modelo_de_Desenvolvimento_de_Software_pr"/>
      <w:bookmarkStart w:id="73" w:name="_bookmark40"/>
      <w:bookmarkEnd w:id="72"/>
      <w:bookmarkEnd w:id="73"/>
      <w:r>
        <w:t>Modelo</w:t>
      </w:r>
      <w:r>
        <w:rPr>
          <w:spacing w:val="-8"/>
        </w:rPr>
        <w:t xml:space="preserve"> </w:t>
      </w:r>
      <w:r>
        <w:t>de</w:t>
      </w:r>
      <w:r>
        <w:rPr>
          <w:spacing w:val="-8"/>
        </w:rPr>
        <w:t xml:space="preserve"> </w:t>
      </w:r>
      <w:r>
        <w:t>Desenvolvimento</w:t>
      </w:r>
      <w:r>
        <w:rPr>
          <w:spacing w:val="-8"/>
        </w:rPr>
        <w:t xml:space="preserve"> </w:t>
      </w:r>
      <w:r>
        <w:t>de</w:t>
      </w:r>
      <w:r>
        <w:rPr>
          <w:spacing w:val="-8"/>
        </w:rPr>
        <w:t xml:space="preserve"> </w:t>
      </w:r>
      <w:r>
        <w:t>Software</w:t>
      </w:r>
      <w:r>
        <w:rPr>
          <w:spacing w:val="-8"/>
        </w:rPr>
        <w:t xml:space="preserve"> </w:t>
      </w:r>
      <w:r>
        <w:t>proposto</w:t>
      </w:r>
      <w:r>
        <w:rPr>
          <w:spacing w:val="-8"/>
        </w:rPr>
        <w:t xml:space="preserve"> </w:t>
      </w:r>
      <w:r>
        <w:t>pelo</w:t>
      </w:r>
      <w:r>
        <w:rPr>
          <w:spacing w:val="-8"/>
        </w:rPr>
        <w:t xml:space="preserve"> </w:t>
      </w:r>
      <w:r>
        <w:t>padrão</w:t>
      </w:r>
      <w:r>
        <w:rPr>
          <w:spacing w:val="-8"/>
        </w:rPr>
        <w:t xml:space="preserve"> </w:t>
      </w:r>
      <w:r>
        <w:t>openEHR</w:t>
      </w:r>
    </w:p>
    <w:p w:rsidR="00577F9C" w:rsidRDefault="00577F9C">
      <w:pPr>
        <w:pStyle w:val="Corpodetexto"/>
        <w:spacing w:before="9"/>
        <w:rPr>
          <w:b/>
          <w:sz w:val="38"/>
        </w:rPr>
      </w:pPr>
    </w:p>
    <w:p w:rsidR="00577F9C" w:rsidRDefault="00225631" w:rsidP="00BA7499">
      <w:pPr>
        <w:pStyle w:val="Corpodetexto"/>
        <w:spacing w:before="1" w:line="376" w:lineRule="auto"/>
        <w:ind w:left="199" w:right="206" w:firstLine="1133"/>
        <w:jc w:val="both"/>
      </w:pPr>
      <w:r>
        <w:t>A fundação OpenEHR é mantido por uma comunidade virtual que trabalha em</w:t>
      </w:r>
      <w:r>
        <w:rPr>
          <w:spacing w:val="-26"/>
        </w:rPr>
        <w:t xml:space="preserve"> </w:t>
      </w:r>
      <w:r>
        <w:t>prol da interoperabilidade e computabilidade em e-saúde (e-health). O principal objetivo do padrão OpenEHR é permitir a construção de sistemas do RES que possam comunicar-se entre si sem que haja perda de significado do conteúdo</w:t>
      </w:r>
      <w:r w:rsidR="004012B9">
        <w:t xml:space="preserve"> (interoperabilidade semântica), e</w:t>
      </w:r>
      <w:r>
        <w:t xml:space="preserve"> ainda possam fazer</w:t>
      </w:r>
      <w:r>
        <w:rPr>
          <w:spacing w:val="-14"/>
        </w:rPr>
        <w:t xml:space="preserve"> </w:t>
      </w:r>
      <w:r>
        <w:t>modificações</w:t>
      </w:r>
      <w:r>
        <w:rPr>
          <w:spacing w:val="-14"/>
        </w:rPr>
        <w:t xml:space="preserve"> </w:t>
      </w:r>
      <w:r>
        <w:t>no</w:t>
      </w:r>
      <w:r>
        <w:rPr>
          <w:spacing w:val="-14"/>
        </w:rPr>
        <w:t xml:space="preserve"> </w:t>
      </w:r>
      <w:r>
        <w:t>software,</w:t>
      </w:r>
      <w:r>
        <w:rPr>
          <w:spacing w:val="-15"/>
        </w:rPr>
        <w:t xml:space="preserve"> </w:t>
      </w:r>
      <w:r>
        <w:t>depois</w:t>
      </w:r>
      <w:r>
        <w:rPr>
          <w:spacing w:val="-14"/>
        </w:rPr>
        <w:t xml:space="preserve"> </w:t>
      </w:r>
      <w:r>
        <w:t>de</w:t>
      </w:r>
      <w:r>
        <w:rPr>
          <w:spacing w:val="-15"/>
        </w:rPr>
        <w:t xml:space="preserve"> </w:t>
      </w:r>
      <w:r>
        <w:t>pronto,</w:t>
      </w:r>
      <w:r>
        <w:rPr>
          <w:spacing w:val="-14"/>
        </w:rPr>
        <w:t xml:space="preserve"> </w:t>
      </w:r>
      <w:r>
        <w:t>sem</w:t>
      </w:r>
      <w:r>
        <w:rPr>
          <w:spacing w:val="-14"/>
        </w:rPr>
        <w:t xml:space="preserve"> </w:t>
      </w:r>
      <w:r>
        <w:t>modificar</w:t>
      </w:r>
      <w:r>
        <w:rPr>
          <w:spacing w:val="-15"/>
        </w:rPr>
        <w:t xml:space="preserve"> </w:t>
      </w:r>
      <w:r>
        <w:t>seu</w:t>
      </w:r>
      <w:r>
        <w:rPr>
          <w:spacing w:val="-14"/>
        </w:rPr>
        <w:t xml:space="preserve"> </w:t>
      </w:r>
      <w:r>
        <w:t>código</w:t>
      </w:r>
      <w:r>
        <w:rPr>
          <w:spacing w:val="-14"/>
        </w:rPr>
        <w:t xml:space="preserve"> </w:t>
      </w:r>
      <w:hyperlink w:anchor="_bookmark133" w:history="1">
        <w:r>
          <w:t>(KALRA;</w:t>
        </w:r>
        <w:r>
          <w:rPr>
            <w:spacing w:val="-15"/>
          </w:rPr>
          <w:t xml:space="preserve"> </w:t>
        </w:r>
        <w:r>
          <w:t>BEALE;</w:t>
        </w:r>
      </w:hyperlink>
      <w:r>
        <w:t xml:space="preserve"> </w:t>
      </w:r>
      <w:hyperlink w:anchor="_bookmark133" w:history="1">
        <w:r>
          <w:t>HEARD,</w:t>
        </w:r>
        <w:r>
          <w:rPr>
            <w:spacing w:val="-27"/>
          </w:rPr>
          <w:t xml:space="preserve"> </w:t>
        </w:r>
      </w:hyperlink>
      <w:hyperlink w:anchor="_bookmark133" w:history="1">
        <w:r>
          <w:t>2005).</w:t>
        </w:r>
        <w:r>
          <w:rPr>
            <w:spacing w:val="-15"/>
          </w:rPr>
          <w:t xml:space="preserve"> </w:t>
        </w:r>
      </w:hyperlink>
      <w:r>
        <w:t>Na</w:t>
      </w:r>
      <w:r>
        <w:rPr>
          <w:spacing w:val="-27"/>
        </w:rPr>
        <w:t xml:space="preserve"> </w:t>
      </w:r>
      <w:r>
        <w:t>engenharia</w:t>
      </w:r>
      <w:r>
        <w:rPr>
          <w:spacing w:val="-27"/>
        </w:rPr>
        <w:t xml:space="preserve"> </w:t>
      </w:r>
      <w:r>
        <w:t>de</w:t>
      </w:r>
      <w:r>
        <w:rPr>
          <w:spacing w:val="-27"/>
        </w:rPr>
        <w:t xml:space="preserve"> </w:t>
      </w:r>
      <w:r>
        <w:t>software</w:t>
      </w:r>
      <w:r>
        <w:rPr>
          <w:spacing w:val="-27"/>
        </w:rPr>
        <w:t xml:space="preserve"> </w:t>
      </w:r>
      <w:r>
        <w:t>convencional,</w:t>
      </w:r>
      <w:r>
        <w:rPr>
          <w:spacing w:val="-26"/>
        </w:rPr>
        <w:t xml:space="preserve"> </w:t>
      </w:r>
      <w:r>
        <w:t>tem-se</w:t>
      </w:r>
      <w:r>
        <w:rPr>
          <w:spacing w:val="-27"/>
        </w:rPr>
        <w:t xml:space="preserve"> </w:t>
      </w:r>
      <w:r>
        <w:t>o</w:t>
      </w:r>
      <w:r>
        <w:rPr>
          <w:spacing w:val="-27"/>
        </w:rPr>
        <w:t xml:space="preserve"> </w:t>
      </w:r>
      <w:r>
        <w:t>processo</w:t>
      </w:r>
      <w:r>
        <w:rPr>
          <w:spacing w:val="-27"/>
        </w:rPr>
        <w:t xml:space="preserve"> </w:t>
      </w:r>
      <w:r>
        <w:t>de</w:t>
      </w:r>
      <w:r>
        <w:rPr>
          <w:spacing w:val="-27"/>
        </w:rPr>
        <w:t xml:space="preserve"> </w:t>
      </w:r>
      <w:r>
        <w:t xml:space="preserve">desenvolvimento padrão, que modifica o código do sistema após uma mudança </w:t>
      </w:r>
      <w:r w:rsidR="00BF7DA0">
        <w:t>de requisitos. Apresenta-se na F</w:t>
      </w:r>
      <w:r>
        <w:t xml:space="preserve">igura </w:t>
      </w:r>
      <w:hyperlink w:anchor="_bookmark41" w:history="1">
        <w:r>
          <w:t xml:space="preserve">5 </w:t>
        </w:r>
      </w:hyperlink>
      <w:r>
        <w:t>uma mudança de paradigma, ou seja, com o padrão OpenEHR é possível não mudar</w:t>
      </w:r>
      <w:r>
        <w:rPr>
          <w:spacing w:val="-9"/>
        </w:rPr>
        <w:t xml:space="preserve"> </w:t>
      </w:r>
      <w:r>
        <w:t>o</w:t>
      </w:r>
      <w:r w:rsidR="00DA6F07">
        <w:t xml:space="preserve"> </w:t>
      </w:r>
      <w:r>
        <w:t>código após detectar omissões nos requisitos.</w:t>
      </w:r>
    </w:p>
    <w:p w:rsidR="00577F9C" w:rsidRDefault="00577F9C">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DA6F07" w:rsidRDefault="00DA6F07">
      <w:pPr>
        <w:pStyle w:val="Corpodetexto"/>
        <w:spacing w:before="1"/>
        <w:rPr>
          <w:sz w:val="38"/>
        </w:rPr>
      </w:pPr>
    </w:p>
    <w:p w:rsidR="00577F9C" w:rsidRDefault="00225631">
      <w:pPr>
        <w:pStyle w:val="Ttulo1"/>
        <w:ind w:left="820"/>
      </w:pPr>
      <w:bookmarkStart w:id="74" w:name="_bookmark41"/>
      <w:bookmarkEnd w:id="74"/>
      <w:r>
        <w:t>Figura 5 – Modelo de Desenvolvim</w:t>
      </w:r>
      <w:r w:rsidR="00BF7DA0">
        <w:t>ento de Software Proposto pelo O</w:t>
      </w:r>
      <w:r>
        <w:t>penEHR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1072" behindDoc="0" locked="0" layoutInCell="1" allowOverlap="1" wp14:anchorId="06FA776D" wp14:editId="51C45382">
                <wp:simplePos x="0" y="0"/>
                <wp:positionH relativeFrom="page">
                  <wp:posOffset>1722755</wp:posOffset>
                </wp:positionH>
                <wp:positionV relativeFrom="paragraph">
                  <wp:posOffset>141605</wp:posOffset>
                </wp:positionV>
                <wp:extent cx="4406265" cy="2718435"/>
                <wp:effectExtent l="8255" t="8255" r="5080" b="6985"/>
                <wp:wrapTopAndBottom/>
                <wp:docPr id="136"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6265" cy="2718435"/>
                          <a:chOff x="2713" y="223"/>
                          <a:chExt cx="6939" cy="4281"/>
                        </a:xfrm>
                      </wpg:grpSpPr>
                      <pic:pic xmlns:pic="http://schemas.openxmlformats.org/drawingml/2006/picture">
                        <pic:nvPicPr>
                          <pic:cNvPr id="137" name="Picture 12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2780" y="290"/>
                            <a:ext cx="6804" cy="4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8" name="Line 125"/>
                        <wps:cNvCnPr/>
                        <wps:spPr bwMode="auto">
                          <a:xfrm>
                            <a:off x="2713" y="227"/>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9" name="Line 124"/>
                        <wps:cNvCnPr/>
                        <wps:spPr bwMode="auto">
                          <a:xfrm>
                            <a:off x="2717" y="4500"/>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0" name="Line 123"/>
                        <wps:cNvCnPr/>
                        <wps:spPr bwMode="auto">
                          <a:xfrm>
                            <a:off x="9648" y="4500"/>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1" name="Line 122"/>
                        <wps:cNvCnPr/>
                        <wps:spPr bwMode="auto">
                          <a:xfrm>
                            <a:off x="2713" y="4500"/>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76722DC" id="Group 121" o:spid="_x0000_s1026" style="position:absolute;margin-left:135.65pt;margin-top:11.15pt;width:346.95pt;height:214.05pt;z-index:251651072;mso-wrap-distance-left:0;mso-wrap-distance-right:0;mso-position-horizontal-relative:page" coordorigin="2713,223" coordsize="6939,42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">
                <v:shape id="Picture 126" o:spid="_x0000_s1027" type="#_x0000_t75" style="position:absolute;left:2780;top:290;width:6804;height:4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">
                  <v:imagedata r:id="rId45" o:title=""/>
                </v:shape>
                <v:line id="Line 125" o:spid="_x0000_s1028" style="position:absolute;visibility:visible;mso-wrap-style:square" from="2713,227" to="965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" strokeweight=".14042mm"/>
                <v:line id="Line 124" o:spid="_x0000_s1029" style="position:absolute;visibility:visible;mso-wrap-style:square" from="2717,4500" to="2717,4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" strokeweight=".14042mm"/>
                <v:line id="Line 123" o:spid="_x0000_s1030" style="position:absolute;visibility:visible;mso-wrap-style:square" from="9648,4500" to="9648,4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" strokeweight=".14042mm"/>
                <v:line id="Line 122" o:spid="_x0000_s1031" style="position:absolute;visibility:visible;mso-wrap-style:square" from="2713,4500" to="9652,4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" strokeweight=".14042mm"/>
                <w10:wrap type="topAndBottom" anchorx="page"/>
              </v:group>
            </w:pict>
          </mc:Fallback>
        </mc:AlternateContent>
      </w:r>
    </w:p>
    <w:p w:rsidR="00577F9C" w:rsidRDefault="00225631">
      <w:pPr>
        <w:spacing w:before="111"/>
        <w:ind w:left="1212"/>
        <w:rPr>
          <w:sz w:val="20"/>
        </w:rPr>
      </w:pPr>
      <w:r>
        <w:rPr>
          <w:sz w:val="20"/>
        </w:rPr>
        <w:t xml:space="preserve">Fonte </w:t>
      </w:r>
      <w:r>
        <w:rPr>
          <w:b/>
          <w:sz w:val="20"/>
        </w:rPr>
        <w:t xml:space="preserve">– </w:t>
      </w:r>
      <w:r>
        <w:rPr>
          <w:sz w:val="20"/>
        </w:rPr>
        <w:t>OpenEHR, 2015</w:t>
      </w:r>
    </w:p>
    <w:p w:rsidR="00577F9C" w:rsidRDefault="00577F9C">
      <w:pPr>
        <w:pStyle w:val="Corpodetexto"/>
        <w:rPr>
          <w:sz w:val="26"/>
        </w:rPr>
      </w:pPr>
    </w:p>
    <w:p w:rsidR="00577F9C" w:rsidRDefault="00577F9C">
      <w:pPr>
        <w:pStyle w:val="Corpodetexto"/>
        <w:spacing w:before="9"/>
        <w:rPr>
          <w:sz w:val="37"/>
        </w:rPr>
      </w:pPr>
    </w:p>
    <w:p w:rsidR="00577F9C" w:rsidRDefault="00225631">
      <w:pPr>
        <w:pStyle w:val="Ttulo1"/>
        <w:numPr>
          <w:ilvl w:val="2"/>
          <w:numId w:val="9"/>
        </w:numPr>
        <w:tabs>
          <w:tab w:val="left" w:pos="916"/>
          <w:tab w:val="left" w:pos="917"/>
        </w:tabs>
        <w:ind w:hanging="717"/>
      </w:pPr>
      <w:bookmarkStart w:id="75" w:name="Problemas_de_Interoperabilidade"/>
      <w:bookmarkStart w:id="76" w:name="_bookmark42"/>
      <w:bookmarkEnd w:id="75"/>
      <w:bookmarkEnd w:id="76"/>
      <w:r>
        <w:t>Problemas de</w:t>
      </w:r>
      <w:r>
        <w:rPr>
          <w:spacing w:val="-3"/>
        </w:rPr>
        <w:t xml:space="preserve"> </w:t>
      </w:r>
      <w:r>
        <w:t>Interoperabilidade</w:t>
      </w:r>
    </w:p>
    <w:p w:rsidR="00577F9C" w:rsidRDefault="00577F9C">
      <w:pPr>
        <w:pStyle w:val="Corpodetexto"/>
        <w:spacing w:before="9"/>
        <w:rPr>
          <w:b/>
          <w:sz w:val="38"/>
        </w:rPr>
      </w:pPr>
    </w:p>
    <w:p w:rsidR="00577F9C" w:rsidRDefault="00BF7DA0">
      <w:pPr>
        <w:pStyle w:val="Corpodetexto"/>
        <w:spacing w:before="1" w:line="376" w:lineRule="auto"/>
        <w:ind w:left="199" w:right="218" w:firstLine="1133"/>
        <w:jc w:val="both"/>
      </w:pPr>
      <w:r>
        <w:t>A F</w:t>
      </w:r>
      <w:r w:rsidR="00225631">
        <w:t xml:space="preserve">igura </w:t>
      </w:r>
      <w:hyperlink w:anchor="_bookmark43" w:history="1">
        <w:r w:rsidR="00225631">
          <w:t xml:space="preserve">6 </w:t>
        </w:r>
      </w:hyperlink>
      <w:r w:rsidR="00225631">
        <w:t>apresenta um problema de representação de um atributo "sexo"</w:t>
      </w:r>
      <w:r w:rsidR="00BA7499">
        <w:t xml:space="preserve"> </w:t>
      </w:r>
      <w:r w:rsidR="00225631">
        <w:t xml:space="preserve">em diferentes abordagens: a) HIS dos </w:t>
      </w:r>
      <w:r w:rsidR="00225631">
        <w:rPr>
          <w:spacing w:val="-3"/>
        </w:rPr>
        <w:t xml:space="preserve">EUA; </w:t>
      </w:r>
      <w:r w:rsidR="00225631">
        <w:t>b) DICOM; c) HL7; d) Mundo ideal. Essa dificuldade em modelar sistemas de saúde é agravada por mais algumas características: a) bases de dados de prontuários</w:t>
      </w:r>
      <w:r w:rsidR="00225631">
        <w:rPr>
          <w:spacing w:val="-15"/>
        </w:rPr>
        <w:t xml:space="preserve"> </w:t>
      </w:r>
      <w:r w:rsidR="00225631">
        <w:t>devem</w:t>
      </w:r>
      <w:r w:rsidR="00225631">
        <w:rPr>
          <w:spacing w:val="-15"/>
        </w:rPr>
        <w:t xml:space="preserve"> </w:t>
      </w:r>
      <w:r w:rsidR="00225631">
        <w:t>ler</w:t>
      </w:r>
      <w:r w:rsidR="00225631">
        <w:rPr>
          <w:spacing w:val="-15"/>
        </w:rPr>
        <w:t xml:space="preserve"> </w:t>
      </w:r>
      <w:r w:rsidR="00225631">
        <w:t>e</w:t>
      </w:r>
      <w:r w:rsidR="00225631">
        <w:rPr>
          <w:spacing w:val="-15"/>
        </w:rPr>
        <w:t xml:space="preserve"> </w:t>
      </w:r>
      <w:r w:rsidR="00225631">
        <w:rPr>
          <w:spacing w:val="-2"/>
        </w:rPr>
        <w:t>gravar</w:t>
      </w:r>
      <w:r w:rsidR="00225631">
        <w:rPr>
          <w:spacing w:val="-15"/>
        </w:rPr>
        <w:t xml:space="preserve"> </w:t>
      </w:r>
      <w:r w:rsidR="00225631">
        <w:t>dados</w:t>
      </w:r>
      <w:r w:rsidR="00225631">
        <w:rPr>
          <w:spacing w:val="-15"/>
        </w:rPr>
        <w:t xml:space="preserve"> </w:t>
      </w:r>
      <w:r w:rsidR="00225631">
        <w:t>do</w:t>
      </w:r>
      <w:r w:rsidR="00225631">
        <w:rPr>
          <w:spacing w:val="-15"/>
        </w:rPr>
        <w:t xml:space="preserve"> </w:t>
      </w:r>
      <w:r w:rsidR="00225631">
        <w:t>paciente</w:t>
      </w:r>
      <w:r w:rsidR="00225631">
        <w:rPr>
          <w:spacing w:val="-15"/>
        </w:rPr>
        <w:t xml:space="preserve"> </w:t>
      </w:r>
      <w:r w:rsidR="00225631">
        <w:t>de</w:t>
      </w:r>
      <w:r w:rsidR="00225631">
        <w:rPr>
          <w:spacing w:val="-15"/>
        </w:rPr>
        <w:t xml:space="preserve"> </w:t>
      </w:r>
      <w:r w:rsidR="00225631">
        <w:t>forma</w:t>
      </w:r>
      <w:r w:rsidR="00225631">
        <w:rPr>
          <w:spacing w:val="-15"/>
        </w:rPr>
        <w:t xml:space="preserve"> </w:t>
      </w:r>
      <w:r w:rsidR="00225631">
        <w:t>rápida;</w:t>
      </w:r>
      <w:r w:rsidR="00225631">
        <w:rPr>
          <w:spacing w:val="-15"/>
        </w:rPr>
        <w:t xml:space="preserve"> </w:t>
      </w:r>
      <w:r w:rsidR="00225631">
        <w:t>b)</w:t>
      </w:r>
      <w:r w:rsidR="00225631">
        <w:rPr>
          <w:spacing w:val="-15"/>
        </w:rPr>
        <w:t xml:space="preserve"> </w:t>
      </w:r>
      <w:r w:rsidR="00225631">
        <w:t>devem</w:t>
      </w:r>
      <w:r w:rsidR="00225631">
        <w:rPr>
          <w:spacing w:val="-15"/>
        </w:rPr>
        <w:t xml:space="preserve"> </w:t>
      </w:r>
      <w:r w:rsidR="00225631">
        <w:t>adaptar-se</w:t>
      </w:r>
      <w:r w:rsidR="00225631">
        <w:rPr>
          <w:spacing w:val="-15"/>
        </w:rPr>
        <w:t xml:space="preserve"> </w:t>
      </w:r>
      <w:r w:rsidR="00225631">
        <w:t>de</w:t>
      </w:r>
      <w:r w:rsidR="00225631">
        <w:rPr>
          <w:spacing w:val="-15"/>
        </w:rPr>
        <w:t xml:space="preserve"> </w:t>
      </w:r>
      <w:r w:rsidR="00225631">
        <w:t xml:space="preserve">forma tempestiva à alteração das necessidades de informação </w:t>
      </w:r>
      <w:hyperlink w:anchor="_bookmark113" w:history="1">
        <w:r w:rsidR="00225631">
          <w:t xml:space="preserve">(BEALE </w:t>
        </w:r>
        <w:r w:rsidR="00225631">
          <w:rPr>
            <w:i/>
          </w:rPr>
          <w:t>et al.</w:t>
        </w:r>
      </w:hyperlink>
      <w:r w:rsidR="00225631">
        <w:t>,</w:t>
      </w:r>
      <w:r w:rsidR="00225631">
        <w:rPr>
          <w:spacing w:val="-20"/>
        </w:rPr>
        <w:t xml:space="preserve"> </w:t>
      </w:r>
      <w:hyperlink w:anchor="_bookmark113" w:history="1">
        <w:r w:rsidR="00225631">
          <w:t>2005).</w:t>
        </w:r>
      </w:hyperlink>
    </w:p>
    <w:p w:rsidR="00577F9C" w:rsidRDefault="00225631">
      <w:pPr>
        <w:pStyle w:val="Corpodetexto"/>
        <w:spacing w:line="376" w:lineRule="auto"/>
        <w:ind w:left="199" w:right="228" w:firstLine="1133"/>
        <w:jc w:val="both"/>
      </w:pPr>
      <w:r>
        <w:t>Nesse</w:t>
      </w:r>
      <w:r>
        <w:rPr>
          <w:spacing w:val="-17"/>
        </w:rPr>
        <w:t xml:space="preserve"> </w:t>
      </w:r>
      <w:r>
        <w:t>contexto,</w:t>
      </w:r>
      <w:r>
        <w:rPr>
          <w:spacing w:val="-17"/>
        </w:rPr>
        <w:t xml:space="preserve"> </w:t>
      </w:r>
      <w:r>
        <w:t>o</w:t>
      </w:r>
      <w:r>
        <w:rPr>
          <w:spacing w:val="-17"/>
        </w:rPr>
        <w:t xml:space="preserve"> </w:t>
      </w:r>
      <w:r>
        <w:t>OpenEHR</w:t>
      </w:r>
      <w:r>
        <w:rPr>
          <w:spacing w:val="-17"/>
        </w:rPr>
        <w:t xml:space="preserve"> </w:t>
      </w:r>
      <w:r>
        <w:t>realiza</w:t>
      </w:r>
      <w:r>
        <w:rPr>
          <w:spacing w:val="-17"/>
        </w:rPr>
        <w:t xml:space="preserve"> </w:t>
      </w:r>
      <w:r>
        <w:t>uma</w:t>
      </w:r>
      <w:r>
        <w:rPr>
          <w:spacing w:val="-17"/>
        </w:rPr>
        <w:t xml:space="preserve"> </w:t>
      </w:r>
      <w:r>
        <w:t>modelagem</w:t>
      </w:r>
      <w:r>
        <w:rPr>
          <w:spacing w:val="-17"/>
        </w:rPr>
        <w:t xml:space="preserve"> </w:t>
      </w:r>
      <w:r>
        <w:t>de</w:t>
      </w:r>
      <w:r>
        <w:rPr>
          <w:spacing w:val="-17"/>
        </w:rPr>
        <w:t xml:space="preserve"> </w:t>
      </w:r>
      <w:r>
        <w:t>fonte</w:t>
      </w:r>
      <w:r>
        <w:rPr>
          <w:spacing w:val="-17"/>
        </w:rPr>
        <w:t xml:space="preserve"> </w:t>
      </w:r>
      <w:r>
        <w:t>única</w:t>
      </w:r>
      <w:r>
        <w:rPr>
          <w:spacing w:val="-17"/>
        </w:rPr>
        <w:t xml:space="preserve"> </w:t>
      </w:r>
      <w:r>
        <w:t>de</w:t>
      </w:r>
      <w:r>
        <w:rPr>
          <w:spacing w:val="-17"/>
        </w:rPr>
        <w:t xml:space="preserve"> </w:t>
      </w:r>
      <w:r>
        <w:t>vários</w:t>
      </w:r>
      <w:r>
        <w:rPr>
          <w:spacing w:val="-17"/>
        </w:rPr>
        <w:t xml:space="preserve"> </w:t>
      </w:r>
      <w:r>
        <w:t xml:space="preserve">níveis, dentro de uma arquitetura de software orientada a serviços, na qual modelos construídos por especialistas em domínio (profissionais de saúde) estão em sua própria camada delineada por um conjunto de especificações publicadas pela fundação OpenEHR </w:t>
      </w:r>
      <w:hyperlink w:anchor="_bookmark114" w:history="1">
        <w:r>
          <w:t xml:space="preserve">(BEALE </w:t>
        </w:r>
        <w:r>
          <w:rPr>
            <w:i/>
          </w:rPr>
          <w:t>et al.</w:t>
        </w:r>
      </w:hyperlink>
      <w:r>
        <w:t>,</w:t>
      </w:r>
      <w:r>
        <w:rPr>
          <w:spacing w:val="-36"/>
        </w:rPr>
        <w:t xml:space="preserve"> </w:t>
      </w:r>
      <w:hyperlink w:anchor="_bookmark114" w:history="1">
        <w:r>
          <w:t>2006).</w:t>
        </w:r>
      </w:hyperlink>
    </w:p>
    <w:p w:rsidR="00577F9C" w:rsidRDefault="00225631">
      <w:pPr>
        <w:pStyle w:val="Corpodetexto"/>
        <w:spacing w:line="376" w:lineRule="auto"/>
        <w:ind w:left="190" w:right="216" w:firstLine="1142"/>
        <w:jc w:val="both"/>
      </w:pPr>
      <w:r>
        <w:t>O padrão OpenEHR é uma arquitetura baseada em dois níveis, que separa o</w:t>
      </w:r>
      <w:r>
        <w:rPr>
          <w:spacing w:val="-42"/>
        </w:rPr>
        <w:t xml:space="preserve"> </w:t>
      </w:r>
      <w:r w:rsidR="00BA7499">
        <w:t>conhe</w:t>
      </w:r>
      <w:r>
        <w:t>cimento técnico (do profissional de tecnologia da informação) e o conhecimento clínico (do profissional</w:t>
      </w:r>
      <w:r>
        <w:rPr>
          <w:spacing w:val="-24"/>
        </w:rPr>
        <w:t xml:space="preserve"> </w:t>
      </w:r>
      <w:r>
        <w:t>de</w:t>
      </w:r>
      <w:r>
        <w:rPr>
          <w:spacing w:val="-24"/>
        </w:rPr>
        <w:t xml:space="preserve"> </w:t>
      </w:r>
      <w:r>
        <w:t>saúde),</w:t>
      </w:r>
      <w:r>
        <w:rPr>
          <w:spacing w:val="-23"/>
        </w:rPr>
        <w:t xml:space="preserve"> </w:t>
      </w:r>
      <w:r>
        <w:t>conforme</w:t>
      </w:r>
      <w:r>
        <w:rPr>
          <w:spacing w:val="-24"/>
        </w:rPr>
        <w:t xml:space="preserve"> </w:t>
      </w:r>
      <w:r>
        <w:t>mostra</w:t>
      </w:r>
      <w:r>
        <w:rPr>
          <w:spacing w:val="-24"/>
        </w:rPr>
        <w:t xml:space="preserve"> </w:t>
      </w:r>
      <w:r>
        <w:t>a</w:t>
      </w:r>
      <w:r>
        <w:rPr>
          <w:spacing w:val="-24"/>
        </w:rPr>
        <w:t xml:space="preserve"> </w:t>
      </w:r>
      <w:r w:rsidR="00BF7DA0">
        <w:t>F</w:t>
      </w:r>
      <w:r>
        <w:t>igura</w:t>
      </w:r>
      <w:r>
        <w:rPr>
          <w:spacing w:val="-24"/>
        </w:rPr>
        <w:t xml:space="preserve"> </w:t>
      </w:r>
      <w:hyperlink w:anchor="_bookmark44" w:history="1">
        <w:r>
          <w:t>7.</w:t>
        </w:r>
        <w:r>
          <w:rPr>
            <w:spacing w:val="-11"/>
          </w:rPr>
          <w:t xml:space="preserve"> </w:t>
        </w:r>
      </w:hyperlink>
      <w:r>
        <w:t>A</w:t>
      </w:r>
      <w:r>
        <w:rPr>
          <w:spacing w:val="-24"/>
        </w:rPr>
        <w:t xml:space="preserve"> </w:t>
      </w:r>
      <w:r>
        <w:t>separação</w:t>
      </w:r>
      <w:r>
        <w:rPr>
          <w:spacing w:val="-24"/>
        </w:rPr>
        <w:t xml:space="preserve"> </w:t>
      </w:r>
      <w:r>
        <w:t>da</w:t>
      </w:r>
      <w:r>
        <w:rPr>
          <w:spacing w:val="-24"/>
        </w:rPr>
        <w:t xml:space="preserve"> </w:t>
      </w:r>
      <w:r>
        <w:t>parte</w:t>
      </w:r>
      <w:r>
        <w:rPr>
          <w:spacing w:val="-24"/>
        </w:rPr>
        <w:t xml:space="preserve"> </w:t>
      </w:r>
      <w:r>
        <w:t>dinâmica,</w:t>
      </w:r>
      <w:r>
        <w:rPr>
          <w:spacing w:val="-23"/>
        </w:rPr>
        <w:t xml:space="preserve"> </w:t>
      </w:r>
      <w:r>
        <w:t>conhecimento clínico, dos modelos de dados utilizados nos bancos de dados, conhecimento técnico, elimina grande parte da necessidade de realizar mudanças constantes no software. Com base nisso, os profissionais de saúde passam de meros usuários do sistema para serem protagonistas deste. Além disso, a divisão em níveis permite a criação de sistemas que possuem uma</w:t>
      </w:r>
      <w:r>
        <w:rPr>
          <w:spacing w:val="15"/>
        </w:rPr>
        <w:t xml:space="preserve"> </w:t>
      </w:r>
      <w:r>
        <w:t>padronização</w:t>
      </w:r>
    </w:p>
    <w:p w:rsidR="00577F9C" w:rsidRDefault="00577F9C">
      <w:pPr>
        <w:pStyle w:val="Corpodetexto"/>
      </w:pPr>
    </w:p>
    <w:p w:rsidR="00577F9C" w:rsidRDefault="00225631">
      <w:pPr>
        <w:pStyle w:val="Ttulo1"/>
        <w:ind w:left="2511"/>
      </w:pPr>
      <w:bookmarkStart w:id="77" w:name="_bookmark43"/>
      <w:bookmarkEnd w:id="77"/>
      <w:r>
        <w:t>Figura 6 – Problema de Interoperabilidade</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2096" behindDoc="0" locked="0" layoutInCell="1" allowOverlap="1" wp14:anchorId="73C483EE" wp14:editId="55063C44">
                <wp:simplePos x="0" y="0"/>
                <wp:positionH relativeFrom="page">
                  <wp:posOffset>1722755</wp:posOffset>
                </wp:positionH>
                <wp:positionV relativeFrom="paragraph">
                  <wp:posOffset>141605</wp:posOffset>
                </wp:positionV>
                <wp:extent cx="4406265" cy="2829560"/>
                <wp:effectExtent l="8255" t="8255" r="5080" b="10160"/>
                <wp:wrapTopAndBottom/>
                <wp:docPr id="130"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6265" cy="2829560"/>
                          <a:chOff x="2713" y="223"/>
                          <a:chExt cx="6939" cy="4456"/>
                        </a:xfrm>
                      </wpg:grpSpPr>
                      <pic:pic xmlns:pic="http://schemas.openxmlformats.org/drawingml/2006/picture">
                        <pic:nvPicPr>
                          <pic:cNvPr id="131" name="Picture 12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3165" y="374"/>
                            <a:ext cx="5943" cy="4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2" name="Line 119"/>
                        <wps:cNvCnPr/>
                        <wps:spPr bwMode="auto">
                          <a:xfrm>
                            <a:off x="2713" y="227"/>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3" name="Line 118"/>
                        <wps:cNvCnPr/>
                        <wps:spPr bwMode="auto">
                          <a:xfrm>
                            <a:off x="2717" y="467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4" name="Line 117"/>
                        <wps:cNvCnPr/>
                        <wps:spPr bwMode="auto">
                          <a:xfrm>
                            <a:off x="9648" y="467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5" name="Line 116"/>
                        <wps:cNvCnPr/>
                        <wps:spPr bwMode="auto">
                          <a:xfrm>
                            <a:off x="2713" y="4674"/>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F97A615" id="Group 115" o:spid="_x0000_s1026" style="position:absolute;margin-left:135.65pt;margin-top:11.15pt;width:346.95pt;height:222.8pt;z-index:251652096;mso-wrap-distance-left:0;mso-wrap-distance-right:0;mso-position-horizontal-relative:page" coordorigin="2713,223" coordsize="6939,44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">
                <v:shape id="Picture 120" o:spid="_x0000_s1027" type="#_x0000_t75" style="position:absolute;left:3165;top:374;width:5943;height:4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">
                  <v:imagedata r:id="rId47" o:title=""/>
                </v:shape>
                <v:line id="Line 119" o:spid="_x0000_s1028" style="position:absolute;visibility:visible;mso-wrap-style:square" from="2713,227" to="965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" strokeweight=".14042mm"/>
                <v:line id="Line 118" o:spid="_x0000_s1029" style="position:absolute;visibility:visible;mso-wrap-style:square" from="2717,4674" to="2717,4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" strokeweight=".14042mm"/>
                <v:line id="Line 117" o:spid="_x0000_s1030" style="position:absolute;visibility:visible;mso-wrap-style:square" from="9648,4674" to="9648,4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" strokeweight=".14042mm"/>
                <v:line id="Line 116" o:spid="_x0000_s1031" style="position:absolute;visibility:visible;mso-wrap-style:square" from="2713,4674" to="9652,4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" strokeweight=".14042mm"/>
                <w10:wrap type="topAndBottom" anchorx="page"/>
              </v:group>
            </w:pict>
          </mc:Fallback>
        </mc:AlternateContent>
      </w:r>
    </w:p>
    <w:p w:rsidR="00577F9C" w:rsidRDefault="00225631">
      <w:pPr>
        <w:spacing w:before="111"/>
        <w:ind w:left="1212"/>
        <w:rPr>
          <w:sz w:val="20"/>
        </w:rPr>
      </w:pPr>
      <w:r>
        <w:rPr>
          <w:sz w:val="20"/>
        </w:rPr>
        <w:t xml:space="preserve">Fonte </w:t>
      </w:r>
      <w:r>
        <w:rPr>
          <w:b/>
          <w:sz w:val="20"/>
        </w:rPr>
        <w:t xml:space="preserve">– </w:t>
      </w:r>
      <w:r>
        <w:rPr>
          <w:sz w:val="20"/>
        </w:rPr>
        <w:t>OpenEHR, 2015</w:t>
      </w:r>
    </w:p>
    <w:p w:rsidR="00577F9C" w:rsidRDefault="00577F9C">
      <w:pPr>
        <w:pStyle w:val="Corpodetexto"/>
        <w:spacing w:before="3"/>
        <w:rPr>
          <w:sz w:val="26"/>
        </w:rPr>
      </w:pPr>
    </w:p>
    <w:p w:rsidR="00577F9C" w:rsidRDefault="00225631">
      <w:pPr>
        <w:pStyle w:val="Corpodetexto"/>
        <w:spacing w:line="376" w:lineRule="auto"/>
        <w:ind w:left="199" w:right="218"/>
        <w:jc w:val="both"/>
      </w:pPr>
      <w:r>
        <w:t>das terminologias e formatos das variáveis no banco de dados</w:t>
      </w:r>
      <w:r w:rsidR="00BA7499">
        <w:t>, quebrando a barreira da inte</w:t>
      </w:r>
      <w:r>
        <w:t xml:space="preserve">roperabilidade existente nos sistemas atuais </w:t>
      </w:r>
      <w:hyperlink w:anchor="_bookmark115" w:history="1">
        <w:r>
          <w:t xml:space="preserve">(BEALE </w:t>
        </w:r>
        <w:r>
          <w:rPr>
            <w:i/>
          </w:rPr>
          <w:t>et al.</w:t>
        </w:r>
      </w:hyperlink>
      <w:r>
        <w:t xml:space="preserve">, </w:t>
      </w:r>
      <w:hyperlink w:anchor="_bookmark115" w:history="1">
        <w:r>
          <w:t>2007).</w:t>
        </w:r>
      </w:hyperlink>
      <w:r w:rsidR="00BF7DA0">
        <w:t xml:space="preserve"> A F</w:t>
      </w:r>
      <w:r>
        <w:t xml:space="preserve">igura </w:t>
      </w:r>
      <w:hyperlink w:anchor="_bookmark44" w:history="1">
        <w:r>
          <w:t xml:space="preserve">7 </w:t>
        </w:r>
      </w:hyperlink>
      <w:r>
        <w:t>mostra a dual arquitetura proposto pelo OpenEHR.</w:t>
      </w:r>
    </w:p>
    <w:p w:rsidR="00577F9C" w:rsidRDefault="00577F9C">
      <w:pPr>
        <w:pStyle w:val="Corpodetexto"/>
        <w:spacing w:before="5"/>
      </w:pPr>
    </w:p>
    <w:p w:rsidR="00577F9C" w:rsidRDefault="00225631">
      <w:pPr>
        <w:pStyle w:val="Ttulo1"/>
        <w:ind w:left="2395"/>
      </w:pPr>
      <w:bookmarkStart w:id="78" w:name="_bookmark44"/>
      <w:bookmarkEnd w:id="78"/>
      <w:r>
        <w:t>Figura 7 – Modelo Dual do Padrão openEHR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3120" behindDoc="0" locked="0" layoutInCell="1" allowOverlap="1" wp14:anchorId="6B42F1D0" wp14:editId="0243B519">
                <wp:simplePos x="0" y="0"/>
                <wp:positionH relativeFrom="page">
                  <wp:posOffset>1722755</wp:posOffset>
                </wp:positionH>
                <wp:positionV relativeFrom="paragraph">
                  <wp:posOffset>141605</wp:posOffset>
                </wp:positionV>
                <wp:extent cx="4406265" cy="2301240"/>
                <wp:effectExtent l="8255" t="8255" r="5080" b="5080"/>
                <wp:wrapTopAndBottom/>
                <wp:docPr id="124"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6265" cy="2301240"/>
                          <a:chOff x="2713" y="223"/>
                          <a:chExt cx="6939" cy="3624"/>
                        </a:xfrm>
                      </wpg:grpSpPr>
                      <pic:pic xmlns:pic="http://schemas.openxmlformats.org/drawingml/2006/picture">
                        <pic:nvPicPr>
                          <pic:cNvPr id="125" name="Picture 1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2780" y="300"/>
                            <a:ext cx="6773" cy="3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6" name="Line 113"/>
                        <wps:cNvCnPr/>
                        <wps:spPr bwMode="auto">
                          <a:xfrm>
                            <a:off x="2713" y="227"/>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7" name="Line 112"/>
                        <wps:cNvCnPr/>
                        <wps:spPr bwMode="auto">
                          <a:xfrm>
                            <a:off x="2717" y="384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 name="Line 111"/>
                        <wps:cNvCnPr/>
                        <wps:spPr bwMode="auto">
                          <a:xfrm>
                            <a:off x="9648" y="384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9" name="Line 110"/>
                        <wps:cNvCnPr/>
                        <wps:spPr bwMode="auto">
                          <a:xfrm>
                            <a:off x="2713" y="3842"/>
                            <a:ext cx="6939"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DA2015A" id="Group 109" o:spid="_x0000_s1026" style="position:absolute;margin-left:135.65pt;margin-top:11.15pt;width:346.95pt;height:181.2pt;z-index:251653120;mso-wrap-distance-left:0;mso-wrap-distance-right:0;mso-position-horizontal-relative:page" coordorigin="2713,223" coordsize="6939,36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">
                <v:shape id="Picture 114" o:spid="_x0000_s1027" type="#_x0000_t75" style="position:absolute;left:2780;top:300;width:6773;height:3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">
                  <v:imagedata r:id="rId49" o:title=""/>
                </v:shape>
                <v:line id="Line 113" o:spid="_x0000_s1028" style="position:absolute;visibility:visible;mso-wrap-style:square" from="2713,227" to="9652,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" strokeweight=".14042mm"/>
                <v:line id="Line 112" o:spid="_x0000_s1029" style="position:absolute;visibility:visible;mso-wrap-style:square" from="2717,3842" to="2717,3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" strokeweight=".14042mm"/>
                <v:line id="Line 111" o:spid="_x0000_s1030" style="position:absolute;visibility:visible;mso-wrap-style:square" from="9648,3842" to="9648,3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" strokeweight=".14042mm"/>
                <v:line id="Line 110" o:spid="_x0000_s1031" style="position:absolute;visibility:visible;mso-wrap-style:square" from="2713,3842" to="9652,3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" strokeweight=".14042mm"/>
                <w10:wrap type="topAndBottom" anchorx="page"/>
              </v:group>
            </w:pict>
          </mc:Fallback>
        </mc:AlternateContent>
      </w:r>
    </w:p>
    <w:p w:rsidR="00577F9C" w:rsidRDefault="00225631">
      <w:pPr>
        <w:spacing w:before="111"/>
        <w:ind w:left="1212"/>
        <w:rPr>
          <w:sz w:val="20"/>
        </w:rPr>
      </w:pPr>
      <w:r>
        <w:rPr>
          <w:sz w:val="20"/>
        </w:rPr>
        <w:t xml:space="preserve">Fonte </w:t>
      </w:r>
      <w:r>
        <w:rPr>
          <w:b/>
          <w:sz w:val="20"/>
        </w:rPr>
        <w:t xml:space="preserve">– </w:t>
      </w:r>
      <w:r>
        <w:rPr>
          <w:sz w:val="20"/>
        </w:rPr>
        <w:t>OpenEHR, 2007</w:t>
      </w:r>
    </w:p>
    <w:p w:rsidR="00577F9C" w:rsidRDefault="00577F9C">
      <w:pPr>
        <w:pStyle w:val="Corpodetexto"/>
        <w:rPr>
          <w:sz w:val="26"/>
        </w:rPr>
      </w:pPr>
    </w:p>
    <w:p w:rsidR="00577F9C" w:rsidRDefault="00577F9C">
      <w:pPr>
        <w:pStyle w:val="Corpodetexto"/>
        <w:spacing w:before="9"/>
        <w:rPr>
          <w:sz w:val="37"/>
        </w:rPr>
      </w:pPr>
    </w:p>
    <w:p w:rsidR="00DA6F07" w:rsidRDefault="00DA6F07">
      <w:pPr>
        <w:pStyle w:val="Corpodetexto"/>
        <w:spacing w:before="9"/>
        <w:rPr>
          <w:sz w:val="37"/>
        </w:rPr>
      </w:pPr>
    </w:p>
    <w:p w:rsidR="00577F9C" w:rsidRDefault="00225631">
      <w:pPr>
        <w:pStyle w:val="Ttulo1"/>
        <w:numPr>
          <w:ilvl w:val="2"/>
          <w:numId w:val="9"/>
        </w:numPr>
        <w:tabs>
          <w:tab w:val="left" w:pos="916"/>
          <w:tab w:val="left" w:pos="917"/>
        </w:tabs>
        <w:ind w:hanging="717"/>
      </w:pPr>
      <w:bookmarkStart w:id="79" w:name="Arquétipos_OpenEHR"/>
      <w:bookmarkStart w:id="80" w:name="_bookmark45"/>
      <w:bookmarkEnd w:id="79"/>
      <w:bookmarkEnd w:id="80"/>
      <w:r>
        <w:t>Arquétipos</w:t>
      </w:r>
      <w:r>
        <w:rPr>
          <w:spacing w:val="-2"/>
        </w:rPr>
        <w:t xml:space="preserve"> </w:t>
      </w:r>
      <w:r>
        <w:t>OpenEHR</w:t>
      </w:r>
    </w:p>
    <w:p w:rsidR="00577F9C" w:rsidRDefault="00577F9C">
      <w:pPr>
        <w:pStyle w:val="Corpodetexto"/>
        <w:spacing w:before="9"/>
        <w:rPr>
          <w:b/>
          <w:sz w:val="38"/>
        </w:rPr>
      </w:pPr>
    </w:p>
    <w:p w:rsidR="00577F9C" w:rsidRDefault="00225631" w:rsidP="00DA6F07">
      <w:pPr>
        <w:pStyle w:val="Corpodetexto"/>
        <w:spacing w:before="1" w:line="376" w:lineRule="auto"/>
        <w:ind w:left="199" w:firstLine="1133"/>
        <w:jc w:val="both"/>
      </w:pPr>
      <w:r>
        <w:t xml:space="preserve">O padrão desenvolvido pela fundação OpenEHR foi proposto visando, sobretudo, permitir a interoperabilidade entre os sistemas do </w:t>
      </w:r>
      <w:r w:rsidR="00BA7499">
        <w:t xml:space="preserve">tipo </w:t>
      </w:r>
      <w:r>
        <w:t>RES. A ideia é representar os conhecimentos</w:t>
      </w:r>
      <w:r w:rsidR="00DA6F07">
        <w:t xml:space="preserve"> </w:t>
      </w:r>
      <w:r>
        <w:t xml:space="preserve">clínicos de modo estruturado, mantendo-os como objetos externos ao software. </w:t>
      </w:r>
      <w:r>
        <w:rPr>
          <w:spacing w:val="-5"/>
        </w:rPr>
        <w:t xml:space="preserve">Tais </w:t>
      </w:r>
      <w:r>
        <w:t>objetos, denominados</w:t>
      </w:r>
      <w:r>
        <w:rPr>
          <w:spacing w:val="-26"/>
        </w:rPr>
        <w:t xml:space="preserve"> </w:t>
      </w:r>
      <w:r>
        <w:t>"arquétipos"</w:t>
      </w:r>
      <w:r w:rsidR="00BA7499">
        <w:t xml:space="preserve"> </w:t>
      </w:r>
      <w:r>
        <w:t>(padrões</w:t>
      </w:r>
      <w:r>
        <w:rPr>
          <w:spacing w:val="-26"/>
        </w:rPr>
        <w:t xml:space="preserve"> </w:t>
      </w:r>
      <w:r>
        <w:t>de</w:t>
      </w:r>
      <w:r>
        <w:rPr>
          <w:spacing w:val="-26"/>
        </w:rPr>
        <w:t xml:space="preserve"> </w:t>
      </w:r>
      <w:r>
        <w:t>metadados),</w:t>
      </w:r>
      <w:r>
        <w:rPr>
          <w:spacing w:val="-26"/>
        </w:rPr>
        <w:t xml:space="preserve"> </w:t>
      </w:r>
      <w:r>
        <w:t>representam</w:t>
      </w:r>
      <w:r>
        <w:rPr>
          <w:spacing w:val="-26"/>
        </w:rPr>
        <w:t xml:space="preserve"> </w:t>
      </w:r>
      <w:r>
        <w:t>informações</w:t>
      </w:r>
      <w:r>
        <w:rPr>
          <w:spacing w:val="-26"/>
        </w:rPr>
        <w:t xml:space="preserve"> </w:t>
      </w:r>
      <w:r>
        <w:t>de</w:t>
      </w:r>
      <w:r>
        <w:rPr>
          <w:spacing w:val="-26"/>
        </w:rPr>
        <w:t xml:space="preserve"> </w:t>
      </w:r>
      <w:r>
        <w:t>várias</w:t>
      </w:r>
      <w:r>
        <w:rPr>
          <w:spacing w:val="-26"/>
        </w:rPr>
        <w:t xml:space="preserve"> </w:t>
      </w:r>
      <w:r>
        <w:t>naturezas, padroniza</w:t>
      </w:r>
      <w:r w:rsidR="00BA7499">
        <w:t>n</w:t>
      </w:r>
      <w:r>
        <w:t xml:space="preserve">do e organizando os dados do domínio de conhecimento </w:t>
      </w:r>
      <w:hyperlink w:anchor="_bookmark136" w:history="1">
        <w:r>
          <w:t xml:space="preserve">(LESLIE, </w:t>
        </w:r>
      </w:hyperlink>
      <w:hyperlink w:anchor="_bookmark136" w:history="1">
        <w:r>
          <w:t xml:space="preserve">2007). </w:t>
        </w:r>
      </w:hyperlink>
      <w:r>
        <w:t>Por serem mantidos externos ao código do sistema, especialistas da área médica podem gerenciá-los de forma mais independente dos analistas de sistemas e especialistas de TI. O objetivo é que os próprios</w:t>
      </w:r>
      <w:r>
        <w:rPr>
          <w:spacing w:val="-12"/>
        </w:rPr>
        <w:t xml:space="preserve"> </w:t>
      </w:r>
      <w:r>
        <w:t>profissionais</w:t>
      </w:r>
      <w:r>
        <w:rPr>
          <w:spacing w:val="-12"/>
        </w:rPr>
        <w:t xml:space="preserve"> </w:t>
      </w:r>
      <w:r>
        <w:t>de</w:t>
      </w:r>
      <w:r>
        <w:rPr>
          <w:spacing w:val="-12"/>
        </w:rPr>
        <w:t xml:space="preserve"> </w:t>
      </w:r>
      <w:r>
        <w:t>saúde</w:t>
      </w:r>
      <w:r>
        <w:rPr>
          <w:spacing w:val="-12"/>
        </w:rPr>
        <w:t xml:space="preserve"> </w:t>
      </w:r>
      <w:r>
        <w:t>representem</w:t>
      </w:r>
      <w:r>
        <w:rPr>
          <w:spacing w:val="-12"/>
        </w:rPr>
        <w:t xml:space="preserve"> </w:t>
      </w:r>
      <w:r>
        <w:t>conceitos</w:t>
      </w:r>
      <w:r>
        <w:rPr>
          <w:spacing w:val="-12"/>
        </w:rPr>
        <w:t xml:space="preserve"> </w:t>
      </w:r>
      <w:r>
        <w:t>complexos,</w:t>
      </w:r>
      <w:r>
        <w:rPr>
          <w:spacing w:val="-12"/>
        </w:rPr>
        <w:t xml:space="preserve"> </w:t>
      </w:r>
      <w:r>
        <w:t>como</w:t>
      </w:r>
      <w:r>
        <w:rPr>
          <w:spacing w:val="-12"/>
        </w:rPr>
        <w:t xml:space="preserve"> </w:t>
      </w:r>
      <w:r>
        <w:t>"pressão</w:t>
      </w:r>
      <w:r>
        <w:rPr>
          <w:spacing w:val="-12"/>
        </w:rPr>
        <w:t xml:space="preserve"> </w:t>
      </w:r>
      <w:r>
        <w:t>sanguínea"</w:t>
      </w:r>
      <w:r w:rsidR="00BA7499">
        <w:t xml:space="preserve"> </w:t>
      </w:r>
      <w:r>
        <w:t>ou "histórico</w:t>
      </w:r>
      <w:r>
        <w:rPr>
          <w:spacing w:val="-28"/>
        </w:rPr>
        <w:t xml:space="preserve"> </w:t>
      </w:r>
      <w:r>
        <w:t>de</w:t>
      </w:r>
      <w:r>
        <w:rPr>
          <w:spacing w:val="-28"/>
        </w:rPr>
        <w:t xml:space="preserve"> </w:t>
      </w:r>
      <w:r>
        <w:t>doença</w:t>
      </w:r>
      <w:r>
        <w:rPr>
          <w:spacing w:val="-28"/>
        </w:rPr>
        <w:t xml:space="preserve"> </w:t>
      </w:r>
      <w:r>
        <w:t>familiar",</w:t>
      </w:r>
      <w:r>
        <w:rPr>
          <w:spacing w:val="-27"/>
        </w:rPr>
        <w:t xml:space="preserve"> </w:t>
      </w:r>
      <w:r>
        <w:t>através</w:t>
      </w:r>
      <w:r>
        <w:rPr>
          <w:spacing w:val="-28"/>
        </w:rPr>
        <w:t xml:space="preserve"> </w:t>
      </w:r>
      <w:r>
        <w:t>do</w:t>
      </w:r>
      <w:r>
        <w:rPr>
          <w:spacing w:val="-28"/>
        </w:rPr>
        <w:t xml:space="preserve"> </w:t>
      </w:r>
      <w:r>
        <w:t>reuso</w:t>
      </w:r>
      <w:r>
        <w:rPr>
          <w:spacing w:val="-28"/>
        </w:rPr>
        <w:t xml:space="preserve"> </w:t>
      </w:r>
      <w:r>
        <w:t>ou</w:t>
      </w:r>
      <w:r>
        <w:rPr>
          <w:spacing w:val="-28"/>
        </w:rPr>
        <w:t xml:space="preserve"> </w:t>
      </w:r>
      <w:r>
        <w:t>da</w:t>
      </w:r>
      <w:r>
        <w:rPr>
          <w:spacing w:val="-28"/>
        </w:rPr>
        <w:t xml:space="preserve"> </w:t>
      </w:r>
      <w:r>
        <w:t>definição</w:t>
      </w:r>
      <w:r>
        <w:rPr>
          <w:spacing w:val="-28"/>
        </w:rPr>
        <w:t xml:space="preserve"> </w:t>
      </w:r>
      <w:r>
        <w:t>de</w:t>
      </w:r>
      <w:r>
        <w:rPr>
          <w:spacing w:val="-28"/>
        </w:rPr>
        <w:t xml:space="preserve"> </w:t>
      </w:r>
      <w:r>
        <w:t>novos</w:t>
      </w:r>
      <w:r>
        <w:rPr>
          <w:spacing w:val="-28"/>
        </w:rPr>
        <w:t xml:space="preserve"> </w:t>
      </w:r>
      <w:r>
        <w:t>arquétipos.</w:t>
      </w:r>
      <w:r>
        <w:rPr>
          <w:spacing w:val="-14"/>
        </w:rPr>
        <w:t xml:space="preserve"> </w:t>
      </w:r>
      <w:r>
        <w:t>Dessa</w:t>
      </w:r>
      <w:r>
        <w:rPr>
          <w:spacing w:val="-28"/>
        </w:rPr>
        <w:t xml:space="preserve"> </w:t>
      </w:r>
      <w:r>
        <w:t>forma, pode-se</w:t>
      </w:r>
      <w:r>
        <w:rPr>
          <w:spacing w:val="-33"/>
        </w:rPr>
        <w:t xml:space="preserve"> </w:t>
      </w:r>
      <w:r>
        <w:t>claramente</w:t>
      </w:r>
      <w:r>
        <w:rPr>
          <w:spacing w:val="-33"/>
        </w:rPr>
        <w:t xml:space="preserve"> </w:t>
      </w:r>
      <w:r>
        <w:t>definir</w:t>
      </w:r>
      <w:r>
        <w:rPr>
          <w:spacing w:val="-33"/>
        </w:rPr>
        <w:t xml:space="preserve"> </w:t>
      </w:r>
      <w:r>
        <w:t>uma</w:t>
      </w:r>
      <w:r>
        <w:rPr>
          <w:spacing w:val="-33"/>
        </w:rPr>
        <w:t xml:space="preserve"> </w:t>
      </w:r>
      <w:r>
        <w:t>separação</w:t>
      </w:r>
      <w:r>
        <w:rPr>
          <w:spacing w:val="-33"/>
        </w:rPr>
        <w:t xml:space="preserve"> </w:t>
      </w:r>
      <w:r>
        <w:t>importante</w:t>
      </w:r>
      <w:r>
        <w:rPr>
          <w:spacing w:val="-33"/>
        </w:rPr>
        <w:t xml:space="preserve"> </w:t>
      </w:r>
      <w:r>
        <w:t>e</w:t>
      </w:r>
      <w:r>
        <w:rPr>
          <w:spacing w:val="-33"/>
        </w:rPr>
        <w:t xml:space="preserve"> </w:t>
      </w:r>
      <w:r>
        <w:t>crucial</w:t>
      </w:r>
      <w:r>
        <w:rPr>
          <w:spacing w:val="-33"/>
        </w:rPr>
        <w:t xml:space="preserve"> </w:t>
      </w:r>
      <w:r>
        <w:t>para</w:t>
      </w:r>
      <w:r>
        <w:rPr>
          <w:spacing w:val="-33"/>
        </w:rPr>
        <w:t xml:space="preserve"> </w:t>
      </w:r>
      <w:r>
        <w:t>o</w:t>
      </w:r>
      <w:r>
        <w:rPr>
          <w:spacing w:val="-33"/>
        </w:rPr>
        <w:t xml:space="preserve"> </w:t>
      </w:r>
      <w:r>
        <w:t>sucesso</w:t>
      </w:r>
      <w:r>
        <w:rPr>
          <w:spacing w:val="-33"/>
        </w:rPr>
        <w:t xml:space="preserve"> </w:t>
      </w:r>
      <w:r>
        <w:t>do</w:t>
      </w:r>
      <w:r>
        <w:rPr>
          <w:spacing w:val="-33"/>
        </w:rPr>
        <w:t xml:space="preserve"> </w:t>
      </w:r>
      <w:r>
        <w:t>desenvolvimento de soluções do</w:t>
      </w:r>
      <w:r w:rsidR="00BA7499">
        <w:t>s</w:t>
      </w:r>
      <w:r>
        <w:t xml:space="preserve"> RES, a separação de papéis especializados em suas áreas de</w:t>
      </w:r>
      <w:r>
        <w:rPr>
          <w:spacing w:val="-24"/>
        </w:rPr>
        <w:t xml:space="preserve"> </w:t>
      </w:r>
      <w:r>
        <w:t>atuação:</w:t>
      </w:r>
    </w:p>
    <w:p w:rsidR="00577F9C" w:rsidRDefault="00225631">
      <w:pPr>
        <w:pStyle w:val="PargrafodaLista"/>
        <w:numPr>
          <w:ilvl w:val="3"/>
          <w:numId w:val="9"/>
        </w:numPr>
        <w:tabs>
          <w:tab w:val="left" w:pos="785"/>
        </w:tabs>
        <w:spacing w:line="376" w:lineRule="auto"/>
        <w:ind w:right="258"/>
        <w:jc w:val="both"/>
        <w:rPr>
          <w:sz w:val="24"/>
        </w:rPr>
      </w:pPr>
      <w:r>
        <w:rPr>
          <w:sz w:val="24"/>
        </w:rPr>
        <w:t>Profissionais</w:t>
      </w:r>
      <w:r>
        <w:rPr>
          <w:spacing w:val="-19"/>
          <w:sz w:val="24"/>
        </w:rPr>
        <w:t xml:space="preserve"> </w:t>
      </w:r>
      <w:r>
        <w:rPr>
          <w:sz w:val="24"/>
        </w:rPr>
        <w:t>de</w:t>
      </w:r>
      <w:r>
        <w:rPr>
          <w:spacing w:val="-19"/>
          <w:sz w:val="24"/>
        </w:rPr>
        <w:t xml:space="preserve"> </w:t>
      </w:r>
      <w:r>
        <w:rPr>
          <w:sz w:val="24"/>
        </w:rPr>
        <w:t>saúde:</w:t>
      </w:r>
      <w:r>
        <w:rPr>
          <w:spacing w:val="-8"/>
          <w:sz w:val="24"/>
        </w:rPr>
        <w:t xml:space="preserve"> </w:t>
      </w:r>
      <w:r>
        <w:rPr>
          <w:sz w:val="24"/>
        </w:rPr>
        <w:t>Definem</w:t>
      </w:r>
      <w:r>
        <w:rPr>
          <w:spacing w:val="-19"/>
          <w:sz w:val="24"/>
        </w:rPr>
        <w:t xml:space="preserve"> </w:t>
      </w:r>
      <w:r>
        <w:rPr>
          <w:sz w:val="24"/>
        </w:rPr>
        <w:t>modelos</w:t>
      </w:r>
      <w:r>
        <w:rPr>
          <w:spacing w:val="-19"/>
          <w:sz w:val="24"/>
        </w:rPr>
        <w:t xml:space="preserve"> </w:t>
      </w:r>
      <w:r>
        <w:rPr>
          <w:sz w:val="24"/>
        </w:rPr>
        <w:t>que</w:t>
      </w:r>
      <w:r>
        <w:rPr>
          <w:spacing w:val="-19"/>
          <w:sz w:val="24"/>
        </w:rPr>
        <w:t xml:space="preserve"> </w:t>
      </w:r>
      <w:r>
        <w:rPr>
          <w:sz w:val="24"/>
        </w:rPr>
        <w:t>descrevem</w:t>
      </w:r>
      <w:r>
        <w:rPr>
          <w:spacing w:val="-19"/>
          <w:sz w:val="24"/>
        </w:rPr>
        <w:t xml:space="preserve"> </w:t>
      </w:r>
      <w:r>
        <w:rPr>
          <w:sz w:val="24"/>
        </w:rPr>
        <w:t>conceitos</w:t>
      </w:r>
      <w:r>
        <w:rPr>
          <w:spacing w:val="-19"/>
          <w:sz w:val="24"/>
        </w:rPr>
        <w:t xml:space="preserve"> </w:t>
      </w:r>
      <w:r>
        <w:rPr>
          <w:sz w:val="24"/>
        </w:rPr>
        <w:t>consensuais</w:t>
      </w:r>
      <w:r>
        <w:rPr>
          <w:spacing w:val="-19"/>
          <w:sz w:val="24"/>
        </w:rPr>
        <w:t xml:space="preserve"> </w:t>
      </w:r>
      <w:r>
        <w:rPr>
          <w:sz w:val="24"/>
        </w:rPr>
        <w:t>e</w:t>
      </w:r>
      <w:r>
        <w:rPr>
          <w:spacing w:val="-19"/>
          <w:sz w:val="24"/>
        </w:rPr>
        <w:t xml:space="preserve"> </w:t>
      </w:r>
      <w:r>
        <w:rPr>
          <w:sz w:val="24"/>
        </w:rPr>
        <w:t>definem modelos de templates que serão utilizados nas unidades de</w:t>
      </w:r>
      <w:r>
        <w:rPr>
          <w:spacing w:val="-13"/>
          <w:sz w:val="24"/>
        </w:rPr>
        <w:t xml:space="preserve"> </w:t>
      </w:r>
      <w:r>
        <w:rPr>
          <w:sz w:val="24"/>
        </w:rPr>
        <w:t>saúde;</w:t>
      </w:r>
    </w:p>
    <w:p w:rsidR="00577F9C" w:rsidRDefault="00225631">
      <w:pPr>
        <w:pStyle w:val="PargrafodaLista"/>
        <w:numPr>
          <w:ilvl w:val="3"/>
          <w:numId w:val="9"/>
        </w:numPr>
        <w:tabs>
          <w:tab w:val="left" w:pos="785"/>
        </w:tabs>
        <w:spacing w:line="376" w:lineRule="auto"/>
        <w:ind w:right="218"/>
        <w:jc w:val="both"/>
        <w:rPr>
          <w:sz w:val="24"/>
        </w:rPr>
      </w:pPr>
      <w:r>
        <w:rPr>
          <w:sz w:val="24"/>
        </w:rPr>
        <w:t>Profissionais</w:t>
      </w:r>
      <w:r>
        <w:rPr>
          <w:spacing w:val="-23"/>
          <w:sz w:val="24"/>
        </w:rPr>
        <w:t xml:space="preserve"> </w:t>
      </w:r>
      <w:r>
        <w:rPr>
          <w:sz w:val="24"/>
        </w:rPr>
        <w:t>de</w:t>
      </w:r>
      <w:r>
        <w:rPr>
          <w:spacing w:val="-23"/>
          <w:sz w:val="24"/>
        </w:rPr>
        <w:t xml:space="preserve"> </w:t>
      </w:r>
      <w:r>
        <w:rPr>
          <w:sz w:val="24"/>
        </w:rPr>
        <w:t>Tecnologia</w:t>
      </w:r>
      <w:r>
        <w:rPr>
          <w:spacing w:val="-23"/>
          <w:sz w:val="24"/>
        </w:rPr>
        <w:t xml:space="preserve"> </w:t>
      </w:r>
      <w:r>
        <w:rPr>
          <w:sz w:val="24"/>
        </w:rPr>
        <w:t>da</w:t>
      </w:r>
      <w:r>
        <w:rPr>
          <w:spacing w:val="-23"/>
          <w:sz w:val="24"/>
        </w:rPr>
        <w:t xml:space="preserve"> </w:t>
      </w:r>
      <w:r>
        <w:rPr>
          <w:sz w:val="24"/>
        </w:rPr>
        <w:t>Informação:</w:t>
      </w:r>
      <w:r>
        <w:rPr>
          <w:spacing w:val="-13"/>
          <w:sz w:val="24"/>
        </w:rPr>
        <w:t xml:space="preserve"> </w:t>
      </w:r>
      <w:r>
        <w:rPr>
          <w:sz w:val="24"/>
        </w:rPr>
        <w:t>Desenvolvem</w:t>
      </w:r>
      <w:r>
        <w:rPr>
          <w:spacing w:val="-23"/>
          <w:sz w:val="24"/>
        </w:rPr>
        <w:t xml:space="preserve"> </w:t>
      </w:r>
      <w:r>
        <w:rPr>
          <w:sz w:val="24"/>
        </w:rPr>
        <w:t>softwares</w:t>
      </w:r>
      <w:r>
        <w:rPr>
          <w:spacing w:val="-23"/>
          <w:sz w:val="24"/>
        </w:rPr>
        <w:t xml:space="preserve"> </w:t>
      </w:r>
      <w:r>
        <w:rPr>
          <w:sz w:val="24"/>
        </w:rPr>
        <w:t>que</w:t>
      </w:r>
      <w:r>
        <w:rPr>
          <w:spacing w:val="-23"/>
          <w:sz w:val="24"/>
        </w:rPr>
        <w:t xml:space="preserve"> </w:t>
      </w:r>
      <w:r w:rsidR="002F6DD5">
        <w:rPr>
          <w:sz w:val="24"/>
        </w:rPr>
        <w:t>compreende</w:t>
      </w:r>
      <w:r>
        <w:rPr>
          <w:sz w:val="24"/>
        </w:rPr>
        <w:t>m</w:t>
      </w:r>
      <w:r>
        <w:rPr>
          <w:spacing w:val="-23"/>
          <w:sz w:val="24"/>
        </w:rPr>
        <w:t xml:space="preserve"> </w:t>
      </w:r>
      <w:r>
        <w:rPr>
          <w:sz w:val="24"/>
        </w:rPr>
        <w:t>estes</w:t>
      </w:r>
      <w:r>
        <w:rPr>
          <w:spacing w:val="-25"/>
          <w:sz w:val="24"/>
        </w:rPr>
        <w:t xml:space="preserve"> </w:t>
      </w:r>
      <w:r>
        <w:rPr>
          <w:sz w:val="24"/>
        </w:rPr>
        <w:t>modelos</w:t>
      </w:r>
      <w:r>
        <w:rPr>
          <w:spacing w:val="-25"/>
          <w:sz w:val="24"/>
        </w:rPr>
        <w:t xml:space="preserve"> </w:t>
      </w:r>
      <w:r>
        <w:rPr>
          <w:sz w:val="24"/>
        </w:rPr>
        <w:t>e</w:t>
      </w:r>
      <w:r>
        <w:rPr>
          <w:spacing w:val="-25"/>
          <w:sz w:val="24"/>
        </w:rPr>
        <w:t xml:space="preserve"> </w:t>
      </w:r>
      <w:r>
        <w:rPr>
          <w:sz w:val="24"/>
        </w:rPr>
        <w:t>se</w:t>
      </w:r>
      <w:r>
        <w:rPr>
          <w:spacing w:val="-25"/>
          <w:sz w:val="24"/>
        </w:rPr>
        <w:t xml:space="preserve"> </w:t>
      </w:r>
      <w:r>
        <w:rPr>
          <w:sz w:val="24"/>
        </w:rPr>
        <w:t>ajustem</w:t>
      </w:r>
      <w:r>
        <w:rPr>
          <w:spacing w:val="-25"/>
          <w:sz w:val="24"/>
        </w:rPr>
        <w:t xml:space="preserve"> </w:t>
      </w:r>
      <w:r>
        <w:rPr>
          <w:sz w:val="24"/>
        </w:rPr>
        <w:t>às</w:t>
      </w:r>
      <w:r>
        <w:rPr>
          <w:spacing w:val="-25"/>
          <w:sz w:val="24"/>
        </w:rPr>
        <w:t xml:space="preserve"> </w:t>
      </w:r>
      <w:r>
        <w:rPr>
          <w:sz w:val="24"/>
        </w:rPr>
        <w:t>suas</w:t>
      </w:r>
      <w:r>
        <w:rPr>
          <w:spacing w:val="-25"/>
          <w:sz w:val="24"/>
        </w:rPr>
        <w:t xml:space="preserve"> </w:t>
      </w:r>
      <w:r>
        <w:rPr>
          <w:sz w:val="24"/>
        </w:rPr>
        <w:t>definições,</w:t>
      </w:r>
      <w:r>
        <w:rPr>
          <w:spacing w:val="-24"/>
          <w:sz w:val="24"/>
        </w:rPr>
        <w:t xml:space="preserve"> </w:t>
      </w:r>
      <w:r>
        <w:rPr>
          <w:sz w:val="24"/>
        </w:rPr>
        <w:t>garantindo</w:t>
      </w:r>
      <w:r>
        <w:rPr>
          <w:spacing w:val="-25"/>
          <w:sz w:val="24"/>
        </w:rPr>
        <w:t xml:space="preserve"> </w:t>
      </w:r>
      <w:r>
        <w:rPr>
          <w:sz w:val="24"/>
        </w:rPr>
        <w:t>o</w:t>
      </w:r>
      <w:r>
        <w:rPr>
          <w:spacing w:val="-25"/>
          <w:sz w:val="24"/>
        </w:rPr>
        <w:t xml:space="preserve"> </w:t>
      </w:r>
      <w:r>
        <w:rPr>
          <w:sz w:val="24"/>
        </w:rPr>
        <w:t>controle</w:t>
      </w:r>
      <w:r>
        <w:rPr>
          <w:spacing w:val="-25"/>
          <w:sz w:val="24"/>
        </w:rPr>
        <w:t xml:space="preserve"> </w:t>
      </w:r>
      <w:r>
        <w:rPr>
          <w:sz w:val="24"/>
        </w:rPr>
        <w:t>de</w:t>
      </w:r>
      <w:r>
        <w:rPr>
          <w:spacing w:val="-25"/>
          <w:sz w:val="24"/>
        </w:rPr>
        <w:t xml:space="preserve"> </w:t>
      </w:r>
      <w:r>
        <w:rPr>
          <w:sz w:val="24"/>
        </w:rPr>
        <w:t>versões</w:t>
      </w:r>
      <w:r>
        <w:rPr>
          <w:spacing w:val="-25"/>
          <w:sz w:val="24"/>
        </w:rPr>
        <w:t xml:space="preserve"> </w:t>
      </w:r>
      <w:r>
        <w:rPr>
          <w:sz w:val="24"/>
        </w:rPr>
        <w:t>da</w:t>
      </w:r>
      <w:r>
        <w:rPr>
          <w:spacing w:val="-25"/>
          <w:sz w:val="24"/>
        </w:rPr>
        <w:t xml:space="preserve"> </w:t>
      </w:r>
      <w:r>
        <w:rPr>
          <w:sz w:val="24"/>
        </w:rPr>
        <w:t>informação e a capacidade de gestão dos</w:t>
      </w:r>
      <w:r>
        <w:rPr>
          <w:spacing w:val="-7"/>
          <w:sz w:val="24"/>
        </w:rPr>
        <w:t xml:space="preserve"> </w:t>
      </w:r>
      <w:r>
        <w:rPr>
          <w:sz w:val="24"/>
        </w:rPr>
        <w:t>dados.</w:t>
      </w:r>
    </w:p>
    <w:p w:rsidR="00577F9C" w:rsidRDefault="00225631" w:rsidP="00DA6F07">
      <w:pPr>
        <w:pStyle w:val="Corpodetexto"/>
        <w:spacing w:line="376" w:lineRule="auto"/>
        <w:ind w:left="191" w:right="218" w:firstLine="1141"/>
        <w:jc w:val="both"/>
      </w:pPr>
      <w:r>
        <w:t>O padrão OpenEHR possui uma arquitetura multiní</w:t>
      </w:r>
      <w:r w:rsidR="002F6DD5">
        <w:t>vel (dois níveis) em que o pri</w:t>
      </w:r>
      <w:r>
        <w:t>meiro</w:t>
      </w:r>
      <w:r>
        <w:rPr>
          <w:spacing w:val="-21"/>
        </w:rPr>
        <w:t xml:space="preserve"> </w:t>
      </w:r>
      <w:r>
        <w:t>nível</w:t>
      </w:r>
      <w:r>
        <w:rPr>
          <w:spacing w:val="-21"/>
        </w:rPr>
        <w:t xml:space="preserve"> </w:t>
      </w:r>
      <w:r>
        <w:t>é</w:t>
      </w:r>
      <w:r>
        <w:rPr>
          <w:spacing w:val="-21"/>
        </w:rPr>
        <w:t xml:space="preserve"> </w:t>
      </w:r>
      <w:r>
        <w:t>chamado</w:t>
      </w:r>
      <w:r>
        <w:rPr>
          <w:spacing w:val="-21"/>
        </w:rPr>
        <w:t xml:space="preserve"> </w:t>
      </w:r>
      <w:r>
        <w:t>de</w:t>
      </w:r>
      <w:r>
        <w:rPr>
          <w:spacing w:val="-21"/>
        </w:rPr>
        <w:t xml:space="preserve"> </w:t>
      </w:r>
      <w:r>
        <w:t>nível</w:t>
      </w:r>
      <w:r>
        <w:rPr>
          <w:spacing w:val="-21"/>
        </w:rPr>
        <w:t xml:space="preserve"> </w:t>
      </w:r>
      <w:r>
        <w:t>de</w:t>
      </w:r>
      <w:r>
        <w:rPr>
          <w:spacing w:val="-21"/>
        </w:rPr>
        <w:t xml:space="preserve"> </w:t>
      </w:r>
      <w:r>
        <w:t>referência</w:t>
      </w:r>
      <w:r>
        <w:rPr>
          <w:spacing w:val="-21"/>
        </w:rPr>
        <w:t xml:space="preserve"> </w:t>
      </w:r>
      <w:r>
        <w:t>da</w:t>
      </w:r>
      <w:r>
        <w:rPr>
          <w:spacing w:val="-21"/>
        </w:rPr>
        <w:t xml:space="preserve"> </w:t>
      </w:r>
      <w:r>
        <w:t>informação</w:t>
      </w:r>
      <w:r>
        <w:rPr>
          <w:spacing w:val="-21"/>
        </w:rPr>
        <w:t xml:space="preserve"> </w:t>
      </w:r>
      <w:r>
        <w:t>e</w:t>
      </w:r>
      <w:r>
        <w:rPr>
          <w:spacing w:val="-21"/>
        </w:rPr>
        <w:t xml:space="preserve"> </w:t>
      </w:r>
      <w:r>
        <w:t>será</w:t>
      </w:r>
      <w:r>
        <w:rPr>
          <w:spacing w:val="-21"/>
        </w:rPr>
        <w:t xml:space="preserve"> </w:t>
      </w:r>
      <w:r>
        <w:t>implementado</w:t>
      </w:r>
      <w:r>
        <w:rPr>
          <w:spacing w:val="-21"/>
        </w:rPr>
        <w:t xml:space="preserve"> </w:t>
      </w:r>
      <w:r>
        <w:t>no</w:t>
      </w:r>
      <w:r>
        <w:rPr>
          <w:spacing w:val="-21"/>
        </w:rPr>
        <w:t xml:space="preserve"> </w:t>
      </w:r>
      <w:r>
        <w:t>software</w:t>
      </w:r>
      <w:r>
        <w:rPr>
          <w:spacing w:val="-21"/>
        </w:rPr>
        <w:t xml:space="preserve"> </w:t>
      </w:r>
      <w:r>
        <w:t>por profissionais</w:t>
      </w:r>
      <w:r>
        <w:rPr>
          <w:spacing w:val="-25"/>
        </w:rPr>
        <w:t xml:space="preserve"> </w:t>
      </w:r>
      <w:r>
        <w:t>de</w:t>
      </w:r>
      <w:r>
        <w:rPr>
          <w:spacing w:val="-25"/>
        </w:rPr>
        <w:t xml:space="preserve"> </w:t>
      </w:r>
      <w:r>
        <w:t>TI.</w:t>
      </w:r>
      <w:r>
        <w:rPr>
          <w:spacing w:val="-25"/>
        </w:rPr>
        <w:t xml:space="preserve"> </w:t>
      </w:r>
      <w:r>
        <w:t>Este</w:t>
      </w:r>
      <w:r>
        <w:rPr>
          <w:spacing w:val="-25"/>
        </w:rPr>
        <w:t xml:space="preserve"> </w:t>
      </w:r>
      <w:r>
        <w:t>nível</w:t>
      </w:r>
      <w:r>
        <w:rPr>
          <w:spacing w:val="-25"/>
        </w:rPr>
        <w:t xml:space="preserve"> </w:t>
      </w:r>
      <w:r>
        <w:t>deverá</w:t>
      </w:r>
      <w:r>
        <w:rPr>
          <w:spacing w:val="-25"/>
        </w:rPr>
        <w:t xml:space="preserve"> </w:t>
      </w:r>
      <w:r>
        <w:t>ser</w:t>
      </w:r>
      <w:r>
        <w:rPr>
          <w:spacing w:val="-25"/>
        </w:rPr>
        <w:t xml:space="preserve"> </w:t>
      </w:r>
      <w:r>
        <w:t>extremamente</w:t>
      </w:r>
      <w:r>
        <w:rPr>
          <w:spacing w:val="-25"/>
        </w:rPr>
        <w:t xml:space="preserve"> </w:t>
      </w:r>
      <w:r>
        <w:t>estável.</w:t>
      </w:r>
      <w:r>
        <w:rPr>
          <w:spacing w:val="-11"/>
        </w:rPr>
        <w:t xml:space="preserve"> </w:t>
      </w:r>
      <w:r>
        <w:t>Já</w:t>
      </w:r>
      <w:r>
        <w:rPr>
          <w:spacing w:val="-25"/>
        </w:rPr>
        <w:t xml:space="preserve"> </w:t>
      </w:r>
      <w:r>
        <w:t>o</w:t>
      </w:r>
      <w:r>
        <w:rPr>
          <w:spacing w:val="-25"/>
        </w:rPr>
        <w:t xml:space="preserve"> </w:t>
      </w:r>
      <w:r>
        <w:t>segundo</w:t>
      </w:r>
      <w:r>
        <w:rPr>
          <w:spacing w:val="-25"/>
        </w:rPr>
        <w:t xml:space="preserve"> </w:t>
      </w:r>
      <w:r>
        <w:t>nível</w:t>
      </w:r>
      <w:r>
        <w:rPr>
          <w:spacing w:val="-25"/>
        </w:rPr>
        <w:t xml:space="preserve"> </w:t>
      </w:r>
      <w:r>
        <w:t>é</w:t>
      </w:r>
      <w:r>
        <w:rPr>
          <w:spacing w:val="-25"/>
        </w:rPr>
        <w:t xml:space="preserve"> </w:t>
      </w:r>
      <w:r>
        <w:t>representado por arquétipos, que são representações do conhecimento clínico modelados por especialista de domínios (profissionais de saúde)</w:t>
      </w:r>
      <w:r w:rsidR="002F6DD5">
        <w:t>. O nível de conhecimento</w:t>
      </w:r>
      <w:r>
        <w:t xml:space="preserve"> é extremamente flexível</w:t>
      </w:r>
      <w:r w:rsidR="002F6DD5">
        <w:t>, exigindo mudanças constantes</w:t>
      </w:r>
      <w:r>
        <w:t>. Em geral, o arquétipo</w:t>
      </w:r>
      <w:r>
        <w:rPr>
          <w:spacing w:val="-8"/>
        </w:rPr>
        <w:t xml:space="preserve"> </w:t>
      </w:r>
      <w:r>
        <w:t>é</w:t>
      </w:r>
      <w:r>
        <w:rPr>
          <w:spacing w:val="-8"/>
        </w:rPr>
        <w:t xml:space="preserve"> </w:t>
      </w:r>
      <w:r>
        <w:t>uma</w:t>
      </w:r>
      <w:r>
        <w:rPr>
          <w:spacing w:val="-8"/>
        </w:rPr>
        <w:t xml:space="preserve"> </w:t>
      </w:r>
      <w:r>
        <w:t>representação</w:t>
      </w:r>
      <w:r>
        <w:rPr>
          <w:spacing w:val="-8"/>
        </w:rPr>
        <w:t xml:space="preserve"> </w:t>
      </w:r>
      <w:r>
        <w:t>do</w:t>
      </w:r>
      <w:r>
        <w:rPr>
          <w:spacing w:val="-8"/>
        </w:rPr>
        <w:t xml:space="preserve"> </w:t>
      </w:r>
      <w:r>
        <w:t>conceito</w:t>
      </w:r>
      <w:r>
        <w:rPr>
          <w:spacing w:val="-9"/>
        </w:rPr>
        <w:t xml:space="preserve"> </w:t>
      </w:r>
      <w:r>
        <w:t>clínico</w:t>
      </w:r>
      <w:r>
        <w:rPr>
          <w:spacing w:val="-8"/>
        </w:rPr>
        <w:t xml:space="preserve"> </w:t>
      </w:r>
      <w:r>
        <w:t>(Ex.:</w:t>
      </w:r>
      <w:r>
        <w:rPr>
          <w:spacing w:val="3"/>
        </w:rPr>
        <w:t xml:space="preserve"> </w:t>
      </w:r>
      <w:r>
        <w:t>Peso,</w:t>
      </w:r>
      <w:r>
        <w:rPr>
          <w:spacing w:val="-8"/>
        </w:rPr>
        <w:t xml:space="preserve"> </w:t>
      </w:r>
      <w:r>
        <w:t>Temperatura</w:t>
      </w:r>
      <w:r>
        <w:rPr>
          <w:spacing w:val="-9"/>
        </w:rPr>
        <w:t xml:space="preserve"> </w:t>
      </w:r>
      <w:r>
        <w:t>e</w:t>
      </w:r>
      <w:r>
        <w:rPr>
          <w:spacing w:val="-8"/>
        </w:rPr>
        <w:t xml:space="preserve"> </w:t>
      </w:r>
      <w:r>
        <w:t>Pressão),</w:t>
      </w:r>
      <w:r>
        <w:rPr>
          <w:spacing w:val="-8"/>
        </w:rPr>
        <w:t xml:space="preserve"> </w:t>
      </w:r>
      <w:r>
        <w:t>na</w:t>
      </w:r>
      <w:r>
        <w:rPr>
          <w:spacing w:val="-8"/>
        </w:rPr>
        <w:t xml:space="preserve"> </w:t>
      </w:r>
      <w:r>
        <w:t>visão do</w:t>
      </w:r>
      <w:r>
        <w:rPr>
          <w:spacing w:val="-9"/>
        </w:rPr>
        <w:t xml:space="preserve"> </w:t>
      </w:r>
      <w:r>
        <w:t>profissional</w:t>
      </w:r>
      <w:r>
        <w:rPr>
          <w:spacing w:val="-9"/>
        </w:rPr>
        <w:t xml:space="preserve"> </w:t>
      </w:r>
      <w:r>
        <w:t>de</w:t>
      </w:r>
      <w:r>
        <w:rPr>
          <w:spacing w:val="-10"/>
        </w:rPr>
        <w:t xml:space="preserve"> </w:t>
      </w:r>
      <w:r>
        <w:t>saúde.</w:t>
      </w:r>
      <w:r>
        <w:rPr>
          <w:spacing w:val="2"/>
        </w:rPr>
        <w:t xml:space="preserve"> </w:t>
      </w:r>
      <w:r>
        <w:t>Já</w:t>
      </w:r>
      <w:r>
        <w:rPr>
          <w:spacing w:val="-9"/>
        </w:rPr>
        <w:t xml:space="preserve"> </w:t>
      </w:r>
      <w:r>
        <w:t>na</w:t>
      </w:r>
      <w:r>
        <w:rPr>
          <w:spacing w:val="-9"/>
        </w:rPr>
        <w:t xml:space="preserve"> </w:t>
      </w:r>
      <w:r>
        <w:t>visão</w:t>
      </w:r>
      <w:r>
        <w:rPr>
          <w:spacing w:val="-9"/>
        </w:rPr>
        <w:t xml:space="preserve"> </w:t>
      </w:r>
      <w:r>
        <w:t>do</w:t>
      </w:r>
      <w:r>
        <w:rPr>
          <w:spacing w:val="-9"/>
        </w:rPr>
        <w:t xml:space="preserve"> </w:t>
      </w:r>
      <w:r>
        <w:t>profissional</w:t>
      </w:r>
      <w:r>
        <w:rPr>
          <w:spacing w:val="-10"/>
        </w:rPr>
        <w:t xml:space="preserve"> </w:t>
      </w:r>
      <w:r>
        <w:t>de</w:t>
      </w:r>
      <w:r>
        <w:rPr>
          <w:spacing w:val="-9"/>
        </w:rPr>
        <w:t xml:space="preserve"> </w:t>
      </w:r>
      <w:r>
        <w:rPr>
          <w:spacing w:val="-4"/>
        </w:rPr>
        <w:t>T.I.,</w:t>
      </w:r>
      <w:r>
        <w:rPr>
          <w:spacing w:val="-9"/>
        </w:rPr>
        <w:t xml:space="preserve"> </w:t>
      </w:r>
      <w:r>
        <w:t>o</w:t>
      </w:r>
      <w:r>
        <w:rPr>
          <w:spacing w:val="-9"/>
        </w:rPr>
        <w:t xml:space="preserve"> </w:t>
      </w:r>
      <w:r>
        <w:t>arquétipo</w:t>
      </w:r>
      <w:r>
        <w:rPr>
          <w:spacing w:val="-9"/>
        </w:rPr>
        <w:t xml:space="preserve"> </w:t>
      </w:r>
      <w:r>
        <w:t>é</w:t>
      </w:r>
      <w:r>
        <w:rPr>
          <w:spacing w:val="-9"/>
        </w:rPr>
        <w:t xml:space="preserve"> </w:t>
      </w:r>
      <w:r>
        <w:t>um</w:t>
      </w:r>
      <w:r>
        <w:rPr>
          <w:spacing w:val="-10"/>
        </w:rPr>
        <w:t xml:space="preserve"> </w:t>
      </w:r>
      <w:r>
        <w:t>modelo</w:t>
      </w:r>
      <w:r>
        <w:rPr>
          <w:spacing w:val="-9"/>
        </w:rPr>
        <w:t xml:space="preserve"> </w:t>
      </w:r>
      <w:r>
        <w:t xml:space="preserve">eletrônico computável de um conceito clínico, estruturado e detalhado da forma mais completa possível </w:t>
      </w:r>
      <w:hyperlink w:anchor="_bookmark136" w:history="1">
        <w:r>
          <w:t>(LESLIE,</w:t>
        </w:r>
        <w:r>
          <w:rPr>
            <w:spacing w:val="-5"/>
          </w:rPr>
          <w:t xml:space="preserve"> </w:t>
        </w:r>
      </w:hyperlink>
      <w:hyperlink w:anchor="_bookmark136" w:history="1">
        <w:r>
          <w:t>2007).</w:t>
        </w:r>
        <w:r>
          <w:rPr>
            <w:spacing w:val="8"/>
          </w:rPr>
          <w:t xml:space="preserve"> </w:t>
        </w:r>
      </w:hyperlink>
      <w:r>
        <w:t>A</w:t>
      </w:r>
      <w:r>
        <w:rPr>
          <w:spacing w:val="-5"/>
        </w:rPr>
        <w:t xml:space="preserve"> </w:t>
      </w:r>
      <w:r w:rsidR="00BF7DA0">
        <w:t>F</w:t>
      </w:r>
      <w:r>
        <w:t>igura</w:t>
      </w:r>
      <w:r>
        <w:rPr>
          <w:spacing w:val="-5"/>
        </w:rPr>
        <w:t xml:space="preserve"> </w:t>
      </w:r>
      <w:hyperlink w:anchor="_bookmark73" w:history="1">
        <w:r>
          <w:t>2</w:t>
        </w:r>
        <w:r>
          <w:rPr>
            <w:spacing w:val="-5"/>
          </w:rPr>
          <w:t xml:space="preserve"> </w:t>
        </w:r>
      </w:hyperlink>
      <w:r>
        <w:t>mostra</w:t>
      </w:r>
      <w:r>
        <w:rPr>
          <w:spacing w:val="-5"/>
        </w:rPr>
        <w:t xml:space="preserve"> </w:t>
      </w:r>
      <w:r>
        <w:t>o</w:t>
      </w:r>
      <w:r>
        <w:rPr>
          <w:spacing w:val="-5"/>
        </w:rPr>
        <w:t xml:space="preserve"> </w:t>
      </w:r>
      <w:r w:rsidR="002F6DD5">
        <w:t>arquétipo</w:t>
      </w:r>
      <w:r w:rsidR="002F6DD5">
        <w:rPr>
          <w:spacing w:val="-5"/>
        </w:rPr>
        <w:t xml:space="preserve"> </w:t>
      </w:r>
      <w:r w:rsidR="002F6DD5">
        <w:t>“Pressão</w:t>
      </w:r>
      <w:r w:rsidR="002F6DD5">
        <w:rPr>
          <w:spacing w:val="-5"/>
        </w:rPr>
        <w:t xml:space="preserve"> </w:t>
      </w:r>
      <w:r w:rsidR="002F6DD5">
        <w:t>Arterial</w:t>
      </w:r>
      <w:r w:rsidR="002F6DD5">
        <w:rPr>
          <w:spacing w:val="-5"/>
        </w:rPr>
        <w:t xml:space="preserve"> </w:t>
      </w:r>
      <w:r w:rsidR="002F6DD5">
        <w:t xml:space="preserve">- </w:t>
      </w:r>
      <w:r w:rsidR="002F6DD5">
        <w:rPr>
          <w:spacing w:val="-9"/>
        </w:rPr>
        <w:t xml:space="preserve">P.A.” em forma de </w:t>
      </w:r>
      <w:r>
        <w:t>mapa</w:t>
      </w:r>
      <w:r>
        <w:rPr>
          <w:spacing w:val="-5"/>
        </w:rPr>
        <w:t xml:space="preserve"> </w:t>
      </w:r>
      <w:r>
        <w:t>mental</w:t>
      </w:r>
      <w:r>
        <w:rPr>
          <w:spacing w:val="-5"/>
        </w:rPr>
        <w:t xml:space="preserve"> </w:t>
      </w:r>
      <w:r>
        <w:t>(</w:t>
      </w:r>
      <w:r w:rsidRPr="002F6DD5">
        <w:rPr>
          <w:i/>
        </w:rPr>
        <w:t>mind</w:t>
      </w:r>
      <w:r w:rsidRPr="002F6DD5">
        <w:rPr>
          <w:i/>
          <w:spacing w:val="-5"/>
        </w:rPr>
        <w:t xml:space="preserve"> </w:t>
      </w:r>
      <w:r w:rsidRPr="002F6DD5">
        <w:rPr>
          <w:i/>
        </w:rPr>
        <w:t>map</w:t>
      </w:r>
      <w:r>
        <w:t>)</w:t>
      </w:r>
      <w:r>
        <w:rPr>
          <w:spacing w:val="-5"/>
        </w:rPr>
        <w:t xml:space="preserve"> </w:t>
      </w:r>
      <w:r>
        <w:t xml:space="preserve">para melhor entendimento. </w:t>
      </w:r>
      <w:r w:rsidR="002F6DD5">
        <w:t>P</w:t>
      </w:r>
      <w:r>
        <w:t xml:space="preserve">ode-se observar que o arquétipo </w:t>
      </w:r>
      <w:r w:rsidR="002F6DD5">
        <w:t xml:space="preserve">PA </w:t>
      </w:r>
      <w:r>
        <w:t>possui cinco atributos:</w:t>
      </w:r>
    </w:p>
    <w:p w:rsidR="00DA6F07" w:rsidRDefault="00DA6F07" w:rsidP="00DA6F07">
      <w:pPr>
        <w:pStyle w:val="Corpodetexto"/>
        <w:spacing w:line="376" w:lineRule="auto"/>
        <w:ind w:left="191" w:right="218" w:firstLine="1141"/>
        <w:jc w:val="both"/>
      </w:pPr>
    </w:p>
    <w:p w:rsidR="00DA6F07" w:rsidRDefault="00DA6F07" w:rsidP="00DA6F07">
      <w:pPr>
        <w:pStyle w:val="Corpodetexto"/>
        <w:spacing w:line="376" w:lineRule="auto"/>
        <w:ind w:left="191" w:right="218" w:firstLine="1141"/>
        <w:jc w:val="both"/>
      </w:pPr>
    </w:p>
    <w:p w:rsidR="00577F9C" w:rsidRDefault="002F6DD5" w:rsidP="00DA6F07">
      <w:pPr>
        <w:pStyle w:val="PargrafodaLista"/>
        <w:numPr>
          <w:ilvl w:val="3"/>
          <w:numId w:val="9"/>
        </w:numPr>
        <w:tabs>
          <w:tab w:val="left" w:pos="785"/>
        </w:tabs>
        <w:spacing w:line="376" w:lineRule="auto"/>
        <w:ind w:right="216"/>
        <w:jc w:val="both"/>
        <w:rPr>
          <w:sz w:val="24"/>
        </w:rPr>
      </w:pPr>
      <w:r>
        <w:rPr>
          <w:sz w:val="24"/>
        </w:rPr>
        <w:t>Dados (</w:t>
      </w:r>
      <w:r w:rsidR="00225631" w:rsidRPr="002F6DD5">
        <w:rPr>
          <w:i/>
          <w:sz w:val="24"/>
        </w:rPr>
        <w:t>Data</w:t>
      </w:r>
      <w:r>
        <w:rPr>
          <w:sz w:val="24"/>
        </w:rPr>
        <w:t>)</w:t>
      </w:r>
      <w:r w:rsidR="00225631">
        <w:rPr>
          <w:spacing w:val="-26"/>
          <w:sz w:val="24"/>
        </w:rPr>
        <w:t xml:space="preserve"> </w:t>
      </w:r>
      <w:r w:rsidR="00225631">
        <w:rPr>
          <w:sz w:val="24"/>
        </w:rPr>
        <w:t>-</w:t>
      </w:r>
      <w:r w:rsidR="00225631">
        <w:rPr>
          <w:spacing w:val="-26"/>
          <w:sz w:val="24"/>
        </w:rPr>
        <w:t xml:space="preserve"> </w:t>
      </w:r>
      <w:r w:rsidR="00225631">
        <w:rPr>
          <w:sz w:val="24"/>
        </w:rPr>
        <w:t>representa</w:t>
      </w:r>
      <w:r w:rsidR="00225631">
        <w:rPr>
          <w:spacing w:val="-26"/>
          <w:sz w:val="24"/>
        </w:rPr>
        <w:t xml:space="preserve"> </w:t>
      </w:r>
      <w:r w:rsidR="00225631">
        <w:rPr>
          <w:sz w:val="24"/>
        </w:rPr>
        <w:t>os</w:t>
      </w:r>
      <w:r w:rsidR="00225631">
        <w:rPr>
          <w:spacing w:val="-26"/>
          <w:sz w:val="24"/>
        </w:rPr>
        <w:t xml:space="preserve"> </w:t>
      </w:r>
      <w:r w:rsidR="00225631">
        <w:rPr>
          <w:sz w:val="24"/>
        </w:rPr>
        <w:t>dados</w:t>
      </w:r>
      <w:r w:rsidR="00225631">
        <w:rPr>
          <w:spacing w:val="-26"/>
          <w:sz w:val="24"/>
        </w:rPr>
        <w:t xml:space="preserve"> </w:t>
      </w:r>
      <w:r w:rsidR="00225631">
        <w:rPr>
          <w:sz w:val="24"/>
        </w:rPr>
        <w:t>clínicos</w:t>
      </w:r>
      <w:r w:rsidR="00225631">
        <w:rPr>
          <w:spacing w:val="-26"/>
          <w:sz w:val="24"/>
        </w:rPr>
        <w:t xml:space="preserve"> </w:t>
      </w:r>
      <w:r w:rsidR="00225631">
        <w:rPr>
          <w:sz w:val="24"/>
        </w:rPr>
        <w:t>que</w:t>
      </w:r>
      <w:r w:rsidR="00225631">
        <w:rPr>
          <w:spacing w:val="-26"/>
          <w:sz w:val="24"/>
        </w:rPr>
        <w:t xml:space="preserve"> </w:t>
      </w:r>
      <w:r w:rsidR="00225631">
        <w:rPr>
          <w:sz w:val="24"/>
        </w:rPr>
        <w:t>se</w:t>
      </w:r>
      <w:r w:rsidR="00225631">
        <w:rPr>
          <w:spacing w:val="-26"/>
          <w:sz w:val="24"/>
        </w:rPr>
        <w:t xml:space="preserve"> </w:t>
      </w:r>
      <w:r w:rsidR="00225631">
        <w:rPr>
          <w:sz w:val="24"/>
        </w:rPr>
        <w:t>deseja</w:t>
      </w:r>
      <w:r w:rsidR="00225631">
        <w:rPr>
          <w:spacing w:val="-26"/>
          <w:sz w:val="24"/>
        </w:rPr>
        <w:t xml:space="preserve"> </w:t>
      </w:r>
      <w:r w:rsidR="00225631">
        <w:rPr>
          <w:sz w:val="24"/>
        </w:rPr>
        <w:t>armazenar</w:t>
      </w:r>
      <w:r w:rsidR="00225631">
        <w:rPr>
          <w:spacing w:val="-26"/>
          <w:sz w:val="24"/>
        </w:rPr>
        <w:t xml:space="preserve"> </w:t>
      </w:r>
      <w:r w:rsidR="00225631">
        <w:rPr>
          <w:sz w:val="24"/>
        </w:rPr>
        <w:t>detalhadamente</w:t>
      </w:r>
      <w:r w:rsidR="00225631">
        <w:rPr>
          <w:spacing w:val="-26"/>
          <w:sz w:val="24"/>
        </w:rPr>
        <w:t xml:space="preserve"> </w:t>
      </w:r>
      <w:r w:rsidR="00225631">
        <w:rPr>
          <w:sz w:val="24"/>
        </w:rPr>
        <w:t>e</w:t>
      </w:r>
      <w:r w:rsidR="00225631">
        <w:rPr>
          <w:spacing w:val="-26"/>
          <w:sz w:val="24"/>
        </w:rPr>
        <w:t xml:space="preserve"> </w:t>
      </w:r>
      <w:r w:rsidR="00225631">
        <w:rPr>
          <w:sz w:val="24"/>
        </w:rPr>
        <w:t>com</w:t>
      </w:r>
      <w:r w:rsidR="00225631">
        <w:rPr>
          <w:spacing w:val="-26"/>
          <w:sz w:val="24"/>
        </w:rPr>
        <w:t xml:space="preserve"> </w:t>
      </w:r>
      <w:r w:rsidR="00225631">
        <w:rPr>
          <w:sz w:val="24"/>
        </w:rPr>
        <w:t>precisão. No exemplo apresentado</w:t>
      </w:r>
      <w:r w:rsidR="000A28F1">
        <w:rPr>
          <w:sz w:val="24"/>
        </w:rPr>
        <w:t>,</w:t>
      </w:r>
      <w:r w:rsidR="00225631">
        <w:rPr>
          <w:sz w:val="24"/>
        </w:rPr>
        <w:t xml:space="preserve"> esse atributo armazena o valor da pressão arterial sistólica e diastólica, pressão arterial média e pressão de</w:t>
      </w:r>
      <w:r w:rsidR="00225631">
        <w:rPr>
          <w:spacing w:val="-9"/>
          <w:sz w:val="24"/>
        </w:rPr>
        <w:t xml:space="preserve"> </w:t>
      </w:r>
      <w:r w:rsidR="00225631">
        <w:rPr>
          <w:sz w:val="24"/>
        </w:rPr>
        <w:t>pulso;</w:t>
      </w:r>
    </w:p>
    <w:p w:rsidR="00577F9C" w:rsidRDefault="00225631" w:rsidP="00DA6F07">
      <w:pPr>
        <w:pStyle w:val="PargrafodaLista"/>
        <w:numPr>
          <w:ilvl w:val="3"/>
          <w:numId w:val="9"/>
        </w:numPr>
        <w:tabs>
          <w:tab w:val="left" w:pos="785"/>
        </w:tabs>
        <w:spacing w:line="376" w:lineRule="auto"/>
        <w:ind w:right="258"/>
        <w:jc w:val="both"/>
        <w:rPr>
          <w:sz w:val="24"/>
        </w:rPr>
      </w:pPr>
      <w:r>
        <w:rPr>
          <w:sz w:val="24"/>
        </w:rPr>
        <w:t xml:space="preserve">Protocolo </w:t>
      </w:r>
      <w:r w:rsidR="002F6DD5">
        <w:rPr>
          <w:sz w:val="24"/>
        </w:rPr>
        <w:t>(</w:t>
      </w:r>
      <w:r w:rsidR="002F6DD5" w:rsidRPr="002F6DD5">
        <w:rPr>
          <w:i/>
          <w:sz w:val="24"/>
        </w:rPr>
        <w:t>Protocol</w:t>
      </w:r>
      <w:r w:rsidR="002F6DD5">
        <w:rPr>
          <w:sz w:val="24"/>
        </w:rPr>
        <w:t xml:space="preserve">) </w:t>
      </w:r>
      <w:r>
        <w:rPr>
          <w:sz w:val="24"/>
        </w:rPr>
        <w:t xml:space="preserve">- Inclui o método que foi utilizado para medir a </w:t>
      </w:r>
      <w:r>
        <w:rPr>
          <w:spacing w:val="-12"/>
          <w:sz w:val="24"/>
        </w:rPr>
        <w:t xml:space="preserve">PA </w:t>
      </w:r>
      <w:r>
        <w:rPr>
          <w:sz w:val="24"/>
        </w:rPr>
        <w:t xml:space="preserve">como a localização, o tamanho da braçadeira, a fórmula da </w:t>
      </w:r>
      <w:r>
        <w:rPr>
          <w:spacing w:val="-7"/>
          <w:sz w:val="24"/>
        </w:rPr>
        <w:t>P.A.</w:t>
      </w:r>
      <w:r>
        <w:rPr>
          <w:spacing w:val="-9"/>
          <w:sz w:val="24"/>
        </w:rPr>
        <w:t xml:space="preserve"> </w:t>
      </w:r>
      <w:r>
        <w:rPr>
          <w:sz w:val="24"/>
        </w:rPr>
        <w:t>etc;</w:t>
      </w:r>
    </w:p>
    <w:p w:rsidR="00577F9C" w:rsidRDefault="00225631" w:rsidP="00DA6F07">
      <w:pPr>
        <w:pStyle w:val="PargrafodaLista"/>
        <w:numPr>
          <w:ilvl w:val="3"/>
          <w:numId w:val="9"/>
        </w:numPr>
        <w:tabs>
          <w:tab w:val="left" w:pos="785"/>
        </w:tabs>
        <w:spacing w:line="276" w:lineRule="exact"/>
        <w:jc w:val="both"/>
        <w:rPr>
          <w:sz w:val="24"/>
        </w:rPr>
      </w:pPr>
      <w:r>
        <w:rPr>
          <w:sz w:val="24"/>
        </w:rPr>
        <w:t xml:space="preserve">Descrição </w:t>
      </w:r>
      <w:r w:rsidR="002F6DD5">
        <w:rPr>
          <w:sz w:val="24"/>
        </w:rPr>
        <w:t>(</w:t>
      </w:r>
      <w:r w:rsidR="002F6DD5" w:rsidRPr="002F6DD5">
        <w:rPr>
          <w:i/>
          <w:sz w:val="24"/>
        </w:rPr>
        <w:t>Description</w:t>
      </w:r>
      <w:r w:rsidR="002F6DD5">
        <w:rPr>
          <w:sz w:val="24"/>
        </w:rPr>
        <w:t xml:space="preserve">) </w:t>
      </w:r>
      <w:r>
        <w:rPr>
          <w:sz w:val="24"/>
        </w:rPr>
        <w:t xml:space="preserve">- São </w:t>
      </w:r>
      <w:r w:rsidR="002F6DD5">
        <w:rPr>
          <w:sz w:val="24"/>
        </w:rPr>
        <w:t>anotadas</w:t>
      </w:r>
      <w:r>
        <w:rPr>
          <w:sz w:val="24"/>
        </w:rPr>
        <w:t xml:space="preserve"> informações adicionais sobre a situação do</w:t>
      </w:r>
      <w:r>
        <w:rPr>
          <w:spacing w:val="-18"/>
          <w:sz w:val="24"/>
        </w:rPr>
        <w:t xml:space="preserve"> </w:t>
      </w:r>
      <w:r>
        <w:rPr>
          <w:sz w:val="24"/>
        </w:rPr>
        <w:t>paciente;</w:t>
      </w:r>
    </w:p>
    <w:p w:rsidR="00577F9C" w:rsidRDefault="00225631" w:rsidP="00DA6F07">
      <w:pPr>
        <w:pStyle w:val="PargrafodaLista"/>
        <w:numPr>
          <w:ilvl w:val="3"/>
          <w:numId w:val="9"/>
        </w:numPr>
        <w:tabs>
          <w:tab w:val="left" w:pos="785"/>
        </w:tabs>
        <w:spacing w:before="155" w:line="376" w:lineRule="auto"/>
        <w:ind w:right="258"/>
        <w:jc w:val="both"/>
        <w:rPr>
          <w:sz w:val="24"/>
        </w:rPr>
      </w:pPr>
      <w:r>
        <w:rPr>
          <w:sz w:val="24"/>
        </w:rPr>
        <w:t xml:space="preserve">Estado </w:t>
      </w:r>
      <w:r w:rsidR="002F6DD5">
        <w:rPr>
          <w:sz w:val="24"/>
        </w:rPr>
        <w:t>(</w:t>
      </w:r>
      <w:r w:rsidR="002F6DD5" w:rsidRPr="002F6DD5">
        <w:rPr>
          <w:i/>
          <w:sz w:val="24"/>
        </w:rPr>
        <w:t>State</w:t>
      </w:r>
      <w:r w:rsidR="002F6DD5">
        <w:rPr>
          <w:sz w:val="24"/>
        </w:rPr>
        <w:t xml:space="preserve">) </w:t>
      </w:r>
      <w:r>
        <w:rPr>
          <w:sz w:val="24"/>
        </w:rPr>
        <w:t>- Inclui informações do estado do paciente como a posição do mesmo, esforço físico,</w:t>
      </w:r>
      <w:r>
        <w:rPr>
          <w:spacing w:val="-2"/>
          <w:sz w:val="24"/>
        </w:rPr>
        <w:t xml:space="preserve"> </w:t>
      </w:r>
      <w:r>
        <w:rPr>
          <w:sz w:val="24"/>
        </w:rPr>
        <w:t>etc.;</w:t>
      </w:r>
    </w:p>
    <w:p w:rsidR="00577F9C" w:rsidRDefault="00225631">
      <w:pPr>
        <w:pStyle w:val="PargrafodaLista"/>
        <w:numPr>
          <w:ilvl w:val="3"/>
          <w:numId w:val="9"/>
        </w:numPr>
        <w:tabs>
          <w:tab w:val="left" w:pos="785"/>
        </w:tabs>
        <w:spacing w:before="96"/>
        <w:rPr>
          <w:sz w:val="24"/>
        </w:rPr>
      </w:pPr>
      <w:r>
        <w:rPr>
          <w:sz w:val="24"/>
        </w:rPr>
        <w:t xml:space="preserve">Eventos </w:t>
      </w:r>
      <w:r w:rsidR="002F6DD5">
        <w:rPr>
          <w:sz w:val="24"/>
        </w:rPr>
        <w:t>(</w:t>
      </w:r>
      <w:r w:rsidR="002F6DD5" w:rsidRPr="002F6DD5">
        <w:rPr>
          <w:i/>
          <w:sz w:val="24"/>
        </w:rPr>
        <w:t>Events</w:t>
      </w:r>
      <w:r w:rsidR="002F6DD5">
        <w:rPr>
          <w:sz w:val="24"/>
        </w:rPr>
        <w:t xml:space="preserve">) </w:t>
      </w:r>
      <w:r>
        <w:rPr>
          <w:sz w:val="24"/>
        </w:rPr>
        <w:t xml:space="preserve">- Algum evento que possa ter ocorrido como a média da </w:t>
      </w:r>
      <w:r>
        <w:rPr>
          <w:spacing w:val="-11"/>
          <w:sz w:val="24"/>
        </w:rPr>
        <w:t xml:space="preserve">PA </w:t>
      </w:r>
      <w:r>
        <w:rPr>
          <w:sz w:val="24"/>
        </w:rPr>
        <w:t>nas últimas</w:t>
      </w:r>
      <w:r>
        <w:rPr>
          <w:spacing w:val="-28"/>
          <w:sz w:val="24"/>
        </w:rPr>
        <w:t xml:space="preserve"> </w:t>
      </w:r>
      <w:r>
        <w:rPr>
          <w:sz w:val="24"/>
        </w:rPr>
        <w:t>24h.</w:t>
      </w:r>
    </w:p>
    <w:p w:rsidR="00577F9C" w:rsidRDefault="00577F9C">
      <w:pPr>
        <w:pStyle w:val="Corpodetexto"/>
        <w:spacing w:before="1"/>
        <w:rPr>
          <w:sz w:val="38"/>
        </w:rPr>
      </w:pPr>
    </w:p>
    <w:p w:rsidR="00577F9C" w:rsidRDefault="00225631">
      <w:pPr>
        <w:pStyle w:val="Ttulo1"/>
        <w:ind w:left="2302"/>
      </w:pPr>
      <w:bookmarkStart w:id="81" w:name="_bookmark46"/>
      <w:bookmarkEnd w:id="81"/>
      <w:r>
        <w:t>Figura 8 – Arquétipo da Pressão Arterial - P.A.</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4144" behindDoc="0" locked="0" layoutInCell="1" allowOverlap="1" wp14:anchorId="7A872F35" wp14:editId="2F2B0E20">
                <wp:simplePos x="0" y="0"/>
                <wp:positionH relativeFrom="page">
                  <wp:posOffset>1078865</wp:posOffset>
                </wp:positionH>
                <wp:positionV relativeFrom="paragraph">
                  <wp:posOffset>141605</wp:posOffset>
                </wp:positionV>
                <wp:extent cx="5846445" cy="2634615"/>
                <wp:effectExtent l="12065" t="8255" r="8890" b="5080"/>
                <wp:wrapTopAndBottom/>
                <wp:docPr id="118"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2634615"/>
                          <a:chOff x="1699" y="223"/>
                          <a:chExt cx="9207" cy="4149"/>
                        </a:xfrm>
                      </wpg:grpSpPr>
                      <pic:pic xmlns:pic="http://schemas.openxmlformats.org/drawingml/2006/picture">
                        <pic:nvPicPr>
                          <pic:cNvPr id="119" name="Picture 10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1981" y="290"/>
                            <a:ext cx="8661" cy="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0" name="Line 107"/>
                        <wps:cNvCnPr/>
                        <wps:spPr bwMode="auto">
                          <a:xfrm>
                            <a:off x="1699" y="22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Line 106"/>
                        <wps:cNvCnPr/>
                        <wps:spPr bwMode="auto">
                          <a:xfrm>
                            <a:off x="1703" y="436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 name="Line 105"/>
                        <wps:cNvCnPr/>
                        <wps:spPr bwMode="auto">
                          <a:xfrm>
                            <a:off x="10901" y="436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3" name="Line 104"/>
                        <wps:cNvCnPr/>
                        <wps:spPr bwMode="auto">
                          <a:xfrm>
                            <a:off x="1699" y="436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0C662D8" id="Group 103" o:spid="_x0000_s1026" style="position:absolute;margin-left:84.95pt;margin-top:11.15pt;width:460.35pt;height:207.45pt;z-index:251654144;mso-wrap-distance-left:0;mso-wrap-distance-right:0;mso-position-horizontal-relative:page" coordorigin="1699,223" coordsize="9207,41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">
                <v:shape id="Picture 108" o:spid="_x0000_s1027" type="#_x0000_t75" style="position:absolute;left:1981;top:290;width:8661;height:3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">
                  <v:imagedata r:id="rId51" o:title=""/>
                </v:shape>
                <v:line id="Line 107" o:spid="_x0000_s1028" style="position:absolute;visibility:visible;mso-wrap-style:square" from="1699,227" to="10905,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" strokeweight=".14042mm"/>
                <v:line id="Line 106" o:spid="_x0000_s1029" style="position:absolute;visibility:visible;mso-wrap-style:square" from="1703,4367" to="1703,4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" strokeweight=".14042mm"/>
                <v:line id="Line 105" o:spid="_x0000_s1030" style="position:absolute;visibility:visible;mso-wrap-style:square" from="10901,4367" to="10901,4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" strokeweight=".14042mm"/>
                <v:line id="Line 104" o:spid="_x0000_s1031" style="position:absolute;visibility:visible;mso-wrap-style:square" from="1699,4367" to="10905,4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" strokeweight=".14042mm"/>
                <w10:wrap type="topAndBottom" anchorx="page"/>
              </v:group>
            </w:pict>
          </mc:Fallback>
        </mc:AlternateContent>
      </w:r>
    </w:p>
    <w:p w:rsidR="00577F9C" w:rsidRDefault="00225631">
      <w:pPr>
        <w:spacing w:before="111"/>
        <w:ind w:left="199"/>
        <w:rPr>
          <w:sz w:val="20"/>
        </w:rPr>
      </w:pPr>
      <w:r>
        <w:rPr>
          <w:sz w:val="20"/>
        </w:rPr>
        <w:t xml:space="preserve">Fonte </w:t>
      </w:r>
      <w:r>
        <w:rPr>
          <w:b/>
          <w:sz w:val="20"/>
        </w:rPr>
        <w:t xml:space="preserve">– </w:t>
      </w:r>
      <w:r>
        <w:rPr>
          <w:sz w:val="20"/>
        </w:rPr>
        <w:t>CKM, 2017</w:t>
      </w:r>
    </w:p>
    <w:p w:rsidR="00577F9C" w:rsidRDefault="00577F9C">
      <w:pPr>
        <w:pStyle w:val="Corpodetexto"/>
        <w:spacing w:before="3"/>
        <w:rPr>
          <w:sz w:val="25"/>
        </w:rPr>
      </w:pPr>
    </w:p>
    <w:p w:rsidR="00DA6F07" w:rsidRDefault="00225631" w:rsidP="00DA6F07">
      <w:pPr>
        <w:pStyle w:val="Corpodetexto"/>
        <w:spacing w:line="430" w:lineRule="atLeast"/>
        <w:ind w:left="190" w:right="216" w:firstLine="1142"/>
        <w:jc w:val="both"/>
      </w:pPr>
      <w:r>
        <w:t xml:space="preserve">É importante ressaltar que o arquétipo </w:t>
      </w:r>
      <w:r>
        <w:rPr>
          <w:spacing w:val="-3"/>
        </w:rPr>
        <w:t xml:space="preserve">deve </w:t>
      </w:r>
      <w:r>
        <w:t>ser único, porém o mais completo possível do conhecimento clínico que o mesmo representa</w:t>
      </w:r>
      <w:r w:rsidR="00DA57CB">
        <w:t xml:space="preserve"> </w:t>
      </w:r>
      <w:r>
        <w:rPr>
          <w:spacing w:val="-3"/>
        </w:rPr>
        <w:t>(B</w:t>
      </w:r>
      <w:hyperlink w:anchor="_bookmark112" w:history="1">
        <w:r>
          <w:rPr>
            <w:spacing w:val="-3"/>
          </w:rPr>
          <w:t xml:space="preserve">ACELAR; </w:t>
        </w:r>
        <w:r>
          <w:t xml:space="preserve">CORREIA, </w:t>
        </w:r>
      </w:hyperlink>
      <w:hyperlink w:anchor="_bookmark112" w:history="1">
        <w:r>
          <w:t>2015).</w:t>
        </w:r>
      </w:hyperlink>
      <w:r>
        <w:t xml:space="preserve"> Para realizar uma consulta no paciente, por exemplo, diversos procedimentos clínicos são tomados, além de aferir a </w:t>
      </w:r>
      <w:r>
        <w:rPr>
          <w:spacing w:val="-6"/>
        </w:rPr>
        <w:t xml:space="preserve">P.A., </w:t>
      </w:r>
      <w:r>
        <w:t xml:space="preserve">pode ser registrado também a história do paciente (anamnese), exames laboratoriais, prescrição médica, etc. Cada um destes procedimentos é representado por arquétipo. Quando se tem um conjunto de arquétipos dando sentido a um caso clínico, como um prognóstico de uma doença, forma-se um template </w:t>
      </w:r>
      <w:hyperlink w:anchor="_bookmark114" w:history="1">
        <w:r>
          <w:t xml:space="preserve">(BEALE </w:t>
        </w:r>
        <w:r>
          <w:rPr>
            <w:i/>
          </w:rPr>
          <w:t>et al.</w:t>
        </w:r>
      </w:hyperlink>
      <w:r>
        <w:t xml:space="preserve">, </w:t>
      </w:r>
      <w:hyperlink w:anchor="_bookmark114" w:history="1">
        <w:r>
          <w:t xml:space="preserve">2006). </w:t>
        </w:r>
      </w:hyperlink>
      <w:r>
        <w:t>Este não necessita de todas as informações descritas nos atributos dos arquétipos, todavia precisa conter informações essenciais. Além disso, os arquétipos são reusáveis, podendo formar diferentes templates</w:t>
      </w:r>
      <w:r>
        <w:rPr>
          <w:spacing w:val="-16"/>
        </w:rPr>
        <w:t xml:space="preserve"> </w:t>
      </w:r>
      <w:r>
        <w:t>de</w:t>
      </w:r>
      <w:r>
        <w:rPr>
          <w:spacing w:val="-16"/>
        </w:rPr>
        <w:t xml:space="preserve"> </w:t>
      </w:r>
      <w:r>
        <w:t>um</w:t>
      </w:r>
      <w:r>
        <w:rPr>
          <w:spacing w:val="-16"/>
        </w:rPr>
        <w:t xml:space="preserve"> </w:t>
      </w:r>
      <w:r>
        <w:t>conjunto</w:t>
      </w:r>
      <w:r>
        <w:rPr>
          <w:spacing w:val="-16"/>
        </w:rPr>
        <w:t xml:space="preserve"> </w:t>
      </w:r>
      <w:r>
        <w:t>de</w:t>
      </w:r>
      <w:r>
        <w:rPr>
          <w:spacing w:val="-16"/>
        </w:rPr>
        <w:t xml:space="preserve"> </w:t>
      </w:r>
      <w:r>
        <w:t>arquétipos</w:t>
      </w:r>
      <w:r>
        <w:rPr>
          <w:spacing w:val="-16"/>
        </w:rPr>
        <w:t xml:space="preserve"> </w:t>
      </w:r>
      <w:r>
        <w:t>disponíveis.</w:t>
      </w:r>
      <w:r>
        <w:rPr>
          <w:spacing w:val="-5"/>
        </w:rPr>
        <w:t xml:space="preserve"> </w:t>
      </w:r>
      <w:r>
        <w:t>Para</w:t>
      </w:r>
      <w:r>
        <w:rPr>
          <w:spacing w:val="-16"/>
        </w:rPr>
        <w:t xml:space="preserve"> </w:t>
      </w:r>
      <w:r>
        <w:t>prover</w:t>
      </w:r>
      <w:r>
        <w:rPr>
          <w:spacing w:val="-16"/>
        </w:rPr>
        <w:t xml:space="preserve"> </w:t>
      </w:r>
      <w:r>
        <w:t>a</w:t>
      </w:r>
      <w:r>
        <w:rPr>
          <w:spacing w:val="-16"/>
        </w:rPr>
        <w:t xml:space="preserve"> </w:t>
      </w:r>
      <w:r>
        <w:t>interoperabilidade</w:t>
      </w:r>
      <w:r>
        <w:rPr>
          <w:spacing w:val="-16"/>
        </w:rPr>
        <w:t xml:space="preserve"> </w:t>
      </w:r>
      <w:r>
        <w:t>semântica, estes arquétipos e templates são armazenados no CKM (</w:t>
      </w:r>
      <w:r w:rsidRPr="00DA57CB">
        <w:rPr>
          <w:i/>
        </w:rPr>
        <w:t>Clinical Knowledge Manager</w:t>
      </w:r>
      <w:r>
        <w:t>)</w:t>
      </w:r>
      <w:r w:rsidR="00FF251E">
        <w:rPr>
          <w:rStyle w:val="Refdenotaderodap"/>
        </w:rPr>
        <w:footnoteReference w:id="8"/>
      </w:r>
      <w:r>
        <w:rPr>
          <w:position w:val="9"/>
          <w:sz w:val="18"/>
        </w:rPr>
        <w:t xml:space="preserve"> </w:t>
      </w:r>
      <w:r>
        <w:t>ou Gestor de Conhecimento Clínico.  A manipulação desses arquétipos é feit</w:t>
      </w:r>
      <w:r w:rsidR="00DA57CB">
        <w:t>a por ferramenta de software</w:t>
      </w:r>
      <w:r>
        <w:t xml:space="preserve"> específic</w:t>
      </w:r>
      <w:r w:rsidR="00DA57CB">
        <w:t>a</w:t>
      </w:r>
      <w:r>
        <w:t xml:space="preserve"> como (</w:t>
      </w:r>
      <w:r w:rsidRPr="00DA57CB">
        <w:rPr>
          <w:i/>
        </w:rPr>
        <w:t>Archetype Editor</w:t>
      </w:r>
      <w:r>
        <w:t>) e depois são mapeados em uma linguagem formal como a ADL (</w:t>
      </w:r>
      <w:r w:rsidRPr="00DA57CB">
        <w:rPr>
          <w:i/>
        </w:rPr>
        <w:t>Archetype Definition Language</w:t>
      </w:r>
      <w:r>
        <w:t>) ou formatos XML (</w:t>
      </w:r>
      <w:r w:rsidRPr="00DA57CB">
        <w:rPr>
          <w:i/>
        </w:rPr>
        <w:t>eXtensível Markup Language</w:t>
      </w:r>
      <w:r w:rsidR="00BF7DA0">
        <w:t>). A F</w:t>
      </w:r>
      <w:r>
        <w:t xml:space="preserve">igura </w:t>
      </w:r>
      <w:hyperlink w:anchor="_bookmark48" w:history="1">
        <w:r>
          <w:t xml:space="preserve">9 </w:t>
        </w:r>
      </w:hyperlink>
      <w:r>
        <w:t xml:space="preserve">mostra uma representação de parte do arquétipo </w:t>
      </w:r>
      <w:r>
        <w:rPr>
          <w:spacing w:val="-7"/>
        </w:rPr>
        <w:t xml:space="preserve">P.A. </w:t>
      </w:r>
      <w:r>
        <w:t xml:space="preserve">representado em </w:t>
      </w:r>
      <w:r w:rsidR="00BF7DA0">
        <w:t>ADL. Algumas informações desta F</w:t>
      </w:r>
      <w:r>
        <w:t>igura são: versão da linguagem, número de identificação, nome, idiomas, autores e organizações. A partir desta representação formal é que o</w:t>
      </w:r>
      <w:r>
        <w:rPr>
          <w:spacing w:val="56"/>
        </w:rPr>
        <w:t xml:space="preserve"> </w:t>
      </w:r>
      <w:r>
        <w:t>arquétipo</w:t>
      </w:r>
      <w:r w:rsidR="00DA6F07">
        <w:t xml:space="preserve"> ou template poder</w:t>
      </w:r>
      <w:r w:rsidR="000A28F1">
        <w:t>ão</w:t>
      </w:r>
      <w:r w:rsidR="00DA6F07">
        <w:t xml:space="preserve"> ser implementado</w:t>
      </w:r>
      <w:r w:rsidR="000A28F1">
        <w:t>s</w:t>
      </w:r>
      <w:r w:rsidR="00DA6F07">
        <w:t xml:space="preserve"> no software, usando alguns frameworks ou bibliotecas disponíveis pela fundação OpenEHR </w:t>
      </w:r>
      <w:hyperlink w:anchor="_bookmark114" w:history="1">
        <w:r w:rsidR="00DA6F07">
          <w:t xml:space="preserve">(BEALE </w:t>
        </w:r>
        <w:r w:rsidR="00DA6F07">
          <w:rPr>
            <w:i/>
          </w:rPr>
          <w:t>et al.</w:t>
        </w:r>
      </w:hyperlink>
      <w:r w:rsidR="00DA6F07">
        <w:t xml:space="preserve">, </w:t>
      </w:r>
      <w:hyperlink w:anchor="_bookmark114" w:history="1">
        <w:r w:rsidR="00DA6F07">
          <w:t>2006).</w:t>
        </w:r>
      </w:hyperlink>
    </w:p>
    <w:p w:rsidR="00DA6F07" w:rsidRDefault="00DA6F07" w:rsidP="00DA6F07">
      <w:pPr>
        <w:pStyle w:val="Corpodetexto"/>
        <w:spacing w:before="4"/>
      </w:pPr>
    </w:p>
    <w:p w:rsidR="00DA6F07" w:rsidRDefault="00DA6F07" w:rsidP="00DA6F07">
      <w:pPr>
        <w:pStyle w:val="Ttulo1"/>
        <w:spacing w:before="1"/>
        <w:ind w:left="2572"/>
      </w:pPr>
      <w:r>
        <w:rPr>
          <w:noProof/>
          <w:lang w:eastAsia="pt-BR"/>
        </w:rPr>
        <w:drawing>
          <wp:anchor distT="0" distB="0" distL="0" distR="0" simplePos="0" relativeHeight="251674624" behindDoc="0" locked="0" layoutInCell="1" allowOverlap="1" wp14:anchorId="3C7D5693" wp14:editId="2F6F137B">
            <wp:simplePos x="0" y="0"/>
            <wp:positionH relativeFrom="page">
              <wp:posOffset>1130502</wp:posOffset>
            </wp:positionH>
            <wp:positionV relativeFrom="paragraph">
              <wp:posOffset>394589</wp:posOffset>
            </wp:positionV>
            <wp:extent cx="5683567" cy="3394710"/>
            <wp:effectExtent l="0" t="0" r="0" b="0"/>
            <wp:wrapNone/>
            <wp:docPr id="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9.jpeg"/>
                    <pic:cNvPicPr/>
                  </pic:nvPicPr>
                  <pic:blipFill>
                    <a:blip r:embed="rId52" cstate="print"/>
                    <a:stretch>
                      <a:fillRect/>
                    </a:stretch>
                  </pic:blipFill>
                  <pic:spPr>
                    <a:xfrm>
                      <a:off x="0" y="0"/>
                      <a:ext cx="5683567" cy="3394710"/>
                    </a:xfrm>
                    <a:prstGeom prst="rect">
                      <a:avLst/>
                    </a:prstGeom>
                  </pic:spPr>
                </pic:pic>
              </a:graphicData>
            </a:graphic>
          </wp:anchor>
        </w:drawing>
      </w:r>
      <w:bookmarkStart w:id="82" w:name="_bookmark48"/>
      <w:bookmarkEnd w:id="82"/>
      <w:r>
        <w:t>Figura 9 – ADL da Pressão Arterial - P.A.</w:t>
      </w:r>
    </w:p>
    <w:p w:rsidR="00DA6F07" w:rsidRDefault="00DA6F07" w:rsidP="00DA6F07">
      <w:pPr>
        <w:pStyle w:val="Corpodetexto"/>
        <w:spacing w:before="10"/>
        <w:rPr>
          <w:b/>
          <w:sz w:val="15"/>
        </w:rPr>
      </w:pPr>
      <w:r>
        <w:rPr>
          <w:noProof/>
          <w:lang w:eastAsia="pt-BR"/>
        </w:rPr>
        <mc:AlternateContent>
          <mc:Choice Requires="wpg">
            <w:drawing>
              <wp:anchor distT="0" distB="0" distL="0" distR="0" simplePos="0" relativeHeight="251675648" behindDoc="0" locked="0" layoutInCell="1" allowOverlap="1" wp14:anchorId="534B1380" wp14:editId="0237E9B9">
                <wp:simplePos x="0" y="0"/>
                <wp:positionH relativeFrom="page">
                  <wp:posOffset>1078865</wp:posOffset>
                </wp:positionH>
                <wp:positionV relativeFrom="paragraph">
                  <wp:posOffset>140970</wp:posOffset>
                </wp:positionV>
                <wp:extent cx="5846445" cy="3550920"/>
                <wp:effectExtent l="12065" t="7620" r="8890" b="3810"/>
                <wp:wrapTopAndBottom/>
                <wp:docPr id="112"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3550920"/>
                          <a:chOff x="1699" y="222"/>
                          <a:chExt cx="9207" cy="5592"/>
                        </a:xfrm>
                      </wpg:grpSpPr>
                      <wps:wsp>
                        <wps:cNvPr id="113" name="Line 101"/>
                        <wps:cNvCnPr/>
                        <wps:spPr bwMode="auto">
                          <a:xfrm>
                            <a:off x="1699" y="226"/>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4" name="Line 100"/>
                        <wps:cNvCnPr/>
                        <wps:spPr bwMode="auto">
                          <a:xfrm>
                            <a:off x="1703" y="5810"/>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5" name="Line 99"/>
                        <wps:cNvCnPr/>
                        <wps:spPr bwMode="auto">
                          <a:xfrm>
                            <a:off x="10901" y="5810"/>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 name="Line 98"/>
                        <wps:cNvCnPr/>
                        <wps:spPr bwMode="auto">
                          <a:xfrm>
                            <a:off x="1699" y="5810"/>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D2C65C1" id="Group 97" o:spid="_x0000_s1026" style="position:absolute;margin-left:84.95pt;margin-top:11.1pt;width:460.35pt;height:279.6pt;z-index:251675648;mso-wrap-distance-left:0;mso-wrap-distance-right:0;mso-position-horizontal-relative:page" coordorigin="1699,222" coordsize="9207,5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">
                <v:line id="Line 101" o:spid="_x0000_s1027" style="position:absolute;visibility:visible;mso-wrap-style:square" from="1699,226" to="10905,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" strokeweight=".14042mm"/>
                <v:line id="Line 100" o:spid="_x0000_s1028" style="position:absolute;visibility:visible;mso-wrap-style:square" from="1703,5810" to="1703,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" strokeweight=".14042mm"/>
                <v:line id="Line 99" o:spid="_x0000_s1029" style="position:absolute;visibility:visible;mso-wrap-style:square" from="10901,5810" to="10901,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" strokeweight=".14042mm"/>
                <v:line id="Line 98" o:spid="_x0000_s1030" style="position:absolute;visibility:visible;mso-wrap-style:square" from="1699,5810" to="10905,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" strokeweight=".14042mm"/>
                <w10:wrap type="topAndBottom" anchorx="page"/>
              </v:group>
            </w:pict>
          </mc:Fallback>
        </mc:AlternateContent>
      </w:r>
    </w:p>
    <w:p w:rsidR="00DA6F07" w:rsidRDefault="00DA6F07" w:rsidP="00DA6F07">
      <w:pPr>
        <w:spacing w:before="111"/>
        <w:ind w:left="199"/>
        <w:rPr>
          <w:sz w:val="20"/>
        </w:rPr>
      </w:pPr>
      <w:r>
        <w:rPr>
          <w:sz w:val="20"/>
        </w:rPr>
        <w:t>Fonte</w:t>
      </w:r>
      <w:r w:rsidR="00FF251E">
        <w:rPr>
          <w:sz w:val="20"/>
        </w:rPr>
        <w:t>:</w:t>
      </w:r>
      <w:r>
        <w:rPr>
          <w:b/>
          <w:sz w:val="20"/>
        </w:rPr>
        <w:t xml:space="preserve"> </w:t>
      </w:r>
      <w:r>
        <w:rPr>
          <w:sz w:val="20"/>
        </w:rPr>
        <w:t>CKM, 2017</w:t>
      </w:r>
    </w:p>
    <w:p w:rsidR="00DA6F07" w:rsidRDefault="00DA6F07" w:rsidP="00DA6F07">
      <w:pPr>
        <w:pStyle w:val="Corpodetexto"/>
        <w:rPr>
          <w:sz w:val="26"/>
        </w:rPr>
      </w:pPr>
    </w:p>
    <w:p w:rsidR="00DA6F07" w:rsidRDefault="00DA6F07" w:rsidP="00DA6F07">
      <w:pPr>
        <w:pStyle w:val="Corpodetexto"/>
        <w:spacing w:before="9"/>
        <w:rPr>
          <w:sz w:val="37"/>
        </w:rPr>
      </w:pPr>
    </w:p>
    <w:p w:rsidR="00DA6F07" w:rsidRDefault="00DA6F07">
      <w:pPr>
        <w:pStyle w:val="Corpodetexto"/>
        <w:spacing w:before="4"/>
        <w:rPr>
          <w:sz w:val="12"/>
        </w:rPr>
      </w:pPr>
    </w:p>
    <w:p w:rsidR="00577F9C" w:rsidRDefault="00225631">
      <w:pPr>
        <w:pStyle w:val="Ttulo1"/>
        <w:numPr>
          <w:ilvl w:val="2"/>
          <w:numId w:val="9"/>
        </w:numPr>
        <w:tabs>
          <w:tab w:val="left" w:pos="916"/>
          <w:tab w:val="left" w:pos="917"/>
        </w:tabs>
        <w:ind w:hanging="717"/>
      </w:pPr>
      <w:bookmarkStart w:id="83" w:name="Modelo_Ontológico_do_padrão_OpenEHR"/>
      <w:bookmarkStart w:id="84" w:name="_bookmark49"/>
      <w:bookmarkEnd w:id="83"/>
      <w:bookmarkEnd w:id="84"/>
      <w:r>
        <w:t>Modelo Ontológico do padrão</w:t>
      </w:r>
      <w:r>
        <w:rPr>
          <w:spacing w:val="-5"/>
        </w:rPr>
        <w:t xml:space="preserve"> </w:t>
      </w:r>
      <w:r>
        <w:t>OpenEHR</w:t>
      </w:r>
    </w:p>
    <w:p w:rsidR="00577F9C" w:rsidRDefault="00577F9C">
      <w:pPr>
        <w:pStyle w:val="Corpodetexto"/>
        <w:spacing w:before="9"/>
        <w:rPr>
          <w:b/>
          <w:sz w:val="38"/>
        </w:rPr>
      </w:pPr>
    </w:p>
    <w:p w:rsidR="00577F9C" w:rsidRDefault="00225631">
      <w:pPr>
        <w:pStyle w:val="Corpodetexto"/>
        <w:spacing w:before="1" w:line="376" w:lineRule="auto"/>
        <w:ind w:left="109" w:right="258" w:firstLine="1222"/>
        <w:jc w:val="both"/>
      </w:pPr>
      <w:r>
        <w:t xml:space="preserve">O procedimento clínico descrito pelo padrão </w:t>
      </w:r>
      <w:r w:rsidRPr="00CE5DCE">
        <w:t>OpenEHR</w:t>
      </w:r>
      <w:r>
        <w:t xml:space="preserve"> é representado por um modelo ontológico, que des</w:t>
      </w:r>
      <w:r w:rsidR="00CF3DCE">
        <w:t>creve os passos executados por</w:t>
      </w:r>
      <w:r>
        <w:t xml:space="preserve"> profissionais de saúde </w:t>
      </w:r>
      <w:hyperlink w:anchor="_bookmark114" w:history="1">
        <w:r>
          <w:t xml:space="preserve">(BEALE </w:t>
        </w:r>
        <w:r>
          <w:rPr>
            <w:i/>
          </w:rPr>
          <w:t>et</w:t>
        </w:r>
      </w:hyperlink>
      <w:r>
        <w:rPr>
          <w:i/>
        </w:rPr>
        <w:t xml:space="preserve"> </w:t>
      </w:r>
      <w:hyperlink w:anchor="_bookmark114" w:history="1">
        <w:r>
          <w:rPr>
            <w:i/>
          </w:rPr>
          <w:t>al.</w:t>
        </w:r>
      </w:hyperlink>
      <w:r>
        <w:t xml:space="preserve">, </w:t>
      </w:r>
      <w:hyperlink w:anchor="_bookmark114" w:history="1">
        <w:r>
          <w:t xml:space="preserve">2006). </w:t>
        </w:r>
      </w:hyperlink>
      <w:r>
        <w:t xml:space="preserve">Como ilustrado na Figura </w:t>
      </w:r>
      <w:hyperlink w:anchor="_bookmark50" w:history="1">
        <w:r>
          <w:t xml:space="preserve">10, </w:t>
        </w:r>
      </w:hyperlink>
      <w:r>
        <w:t xml:space="preserve">o modelo ontológico do padrão </w:t>
      </w:r>
      <w:r w:rsidRPr="00CE5DCE">
        <w:t>OpenEHR</w:t>
      </w:r>
      <w:r>
        <w:rPr>
          <w:i/>
        </w:rPr>
        <w:t xml:space="preserve"> </w:t>
      </w:r>
      <w:r>
        <w:t xml:space="preserve">é dividido em duas áreas de conhecimento: Administrativo e Clínico que por sua vez está subdividido em quatro </w:t>
      </w:r>
      <w:r w:rsidR="00CF3DCE">
        <w:t>subáreas</w:t>
      </w:r>
      <w:r>
        <w:t xml:space="preserve"> </w:t>
      </w:r>
      <w:hyperlink w:anchor="_bookmark114" w:history="1">
        <w:r>
          <w:t xml:space="preserve">(BEALE </w:t>
        </w:r>
        <w:r>
          <w:rPr>
            <w:i/>
          </w:rPr>
          <w:t>et al.</w:t>
        </w:r>
        <w:r>
          <w:t xml:space="preserve">, </w:t>
        </w:r>
      </w:hyperlink>
      <w:hyperlink w:anchor="_bookmark114" w:history="1">
        <w:r>
          <w:t>2006):</w:t>
        </w:r>
      </w:hyperlink>
    </w:p>
    <w:p w:rsidR="00577F9C" w:rsidRDefault="00225631" w:rsidP="00CF3DCE">
      <w:pPr>
        <w:pStyle w:val="PargrafodaLista"/>
        <w:numPr>
          <w:ilvl w:val="0"/>
          <w:numId w:val="27"/>
        </w:numPr>
        <w:tabs>
          <w:tab w:val="left" w:pos="784"/>
          <w:tab w:val="left" w:pos="785"/>
        </w:tabs>
        <w:ind w:left="851" w:right="286"/>
        <w:jc w:val="both"/>
        <w:rPr>
          <w:sz w:val="24"/>
        </w:rPr>
      </w:pPr>
      <w:r>
        <w:rPr>
          <w:sz w:val="24"/>
        </w:rPr>
        <w:t>Observação:</w:t>
      </w:r>
      <w:r>
        <w:rPr>
          <w:spacing w:val="-5"/>
          <w:sz w:val="24"/>
        </w:rPr>
        <w:t xml:space="preserve"> </w:t>
      </w:r>
      <w:r>
        <w:rPr>
          <w:sz w:val="24"/>
        </w:rPr>
        <w:t>relato</w:t>
      </w:r>
      <w:r>
        <w:rPr>
          <w:spacing w:val="-19"/>
          <w:sz w:val="24"/>
        </w:rPr>
        <w:t xml:space="preserve"> </w:t>
      </w:r>
      <w:r>
        <w:rPr>
          <w:sz w:val="24"/>
        </w:rPr>
        <w:t>de</w:t>
      </w:r>
      <w:r>
        <w:rPr>
          <w:spacing w:val="-19"/>
          <w:sz w:val="24"/>
        </w:rPr>
        <w:t xml:space="preserve"> </w:t>
      </w:r>
      <w:r>
        <w:rPr>
          <w:sz w:val="24"/>
        </w:rPr>
        <w:t>história</w:t>
      </w:r>
      <w:r>
        <w:rPr>
          <w:spacing w:val="-19"/>
          <w:sz w:val="24"/>
        </w:rPr>
        <w:t xml:space="preserve"> </w:t>
      </w:r>
      <w:r>
        <w:rPr>
          <w:sz w:val="24"/>
        </w:rPr>
        <w:t>clínica</w:t>
      </w:r>
      <w:r>
        <w:rPr>
          <w:spacing w:val="-19"/>
          <w:sz w:val="24"/>
        </w:rPr>
        <w:t xml:space="preserve"> </w:t>
      </w:r>
      <w:r>
        <w:rPr>
          <w:sz w:val="24"/>
        </w:rPr>
        <w:t>do</w:t>
      </w:r>
      <w:r>
        <w:rPr>
          <w:spacing w:val="-19"/>
          <w:sz w:val="24"/>
        </w:rPr>
        <w:t xml:space="preserve"> </w:t>
      </w:r>
      <w:r>
        <w:rPr>
          <w:sz w:val="24"/>
        </w:rPr>
        <w:t>paciente</w:t>
      </w:r>
      <w:r>
        <w:rPr>
          <w:spacing w:val="-19"/>
          <w:sz w:val="24"/>
        </w:rPr>
        <w:t xml:space="preserve"> </w:t>
      </w:r>
      <w:r>
        <w:rPr>
          <w:sz w:val="24"/>
        </w:rPr>
        <w:t>(como</w:t>
      </w:r>
      <w:r>
        <w:rPr>
          <w:spacing w:val="-19"/>
          <w:sz w:val="24"/>
        </w:rPr>
        <w:t xml:space="preserve"> </w:t>
      </w:r>
      <w:r>
        <w:rPr>
          <w:sz w:val="24"/>
        </w:rPr>
        <w:t>sintomas</w:t>
      </w:r>
      <w:r>
        <w:rPr>
          <w:spacing w:val="-19"/>
          <w:sz w:val="24"/>
        </w:rPr>
        <w:t xml:space="preserve"> </w:t>
      </w:r>
      <w:r>
        <w:rPr>
          <w:sz w:val="24"/>
        </w:rPr>
        <w:t>e</w:t>
      </w:r>
      <w:r>
        <w:rPr>
          <w:spacing w:val="-19"/>
          <w:sz w:val="24"/>
        </w:rPr>
        <w:t xml:space="preserve"> </w:t>
      </w:r>
      <w:r>
        <w:rPr>
          <w:sz w:val="24"/>
        </w:rPr>
        <w:t>uso</w:t>
      </w:r>
      <w:r>
        <w:rPr>
          <w:spacing w:val="-19"/>
          <w:sz w:val="24"/>
        </w:rPr>
        <w:t xml:space="preserve"> </w:t>
      </w:r>
      <w:r>
        <w:rPr>
          <w:sz w:val="24"/>
        </w:rPr>
        <w:t>de</w:t>
      </w:r>
      <w:r>
        <w:rPr>
          <w:spacing w:val="-19"/>
          <w:sz w:val="24"/>
        </w:rPr>
        <w:t xml:space="preserve"> </w:t>
      </w:r>
      <w:r>
        <w:rPr>
          <w:sz w:val="24"/>
        </w:rPr>
        <w:t>medicamentos);</w:t>
      </w:r>
    </w:p>
    <w:p w:rsidR="00577F9C" w:rsidRPr="00CF3DCE" w:rsidRDefault="00225631" w:rsidP="00CF3DCE">
      <w:pPr>
        <w:pStyle w:val="PargrafodaLista"/>
        <w:numPr>
          <w:ilvl w:val="0"/>
          <w:numId w:val="27"/>
        </w:numPr>
        <w:tabs>
          <w:tab w:val="left" w:pos="785"/>
        </w:tabs>
        <w:spacing w:before="157" w:line="376" w:lineRule="auto"/>
        <w:ind w:left="851" w:right="254"/>
        <w:jc w:val="both"/>
        <w:rPr>
          <w:sz w:val="24"/>
        </w:rPr>
      </w:pPr>
      <w:r w:rsidRPr="00CF3DCE">
        <w:rPr>
          <w:sz w:val="24"/>
        </w:rPr>
        <w:t>Opinião</w:t>
      </w:r>
      <w:r w:rsidRPr="00CF3DCE">
        <w:rPr>
          <w:spacing w:val="-17"/>
          <w:sz w:val="24"/>
        </w:rPr>
        <w:t xml:space="preserve"> </w:t>
      </w:r>
      <w:r w:rsidRPr="00CF3DCE">
        <w:rPr>
          <w:sz w:val="24"/>
        </w:rPr>
        <w:t>ou</w:t>
      </w:r>
      <w:r w:rsidRPr="00CF3DCE">
        <w:rPr>
          <w:spacing w:val="-17"/>
          <w:sz w:val="24"/>
        </w:rPr>
        <w:t xml:space="preserve"> </w:t>
      </w:r>
      <w:r w:rsidRPr="00CF3DCE">
        <w:rPr>
          <w:spacing w:val="-3"/>
          <w:sz w:val="24"/>
        </w:rPr>
        <w:t>Avaliação:</w:t>
      </w:r>
      <w:r w:rsidRPr="00CF3DCE">
        <w:rPr>
          <w:spacing w:val="-6"/>
          <w:sz w:val="24"/>
        </w:rPr>
        <w:t xml:space="preserve"> </w:t>
      </w:r>
      <w:r w:rsidRPr="00CF3DCE">
        <w:rPr>
          <w:sz w:val="24"/>
        </w:rPr>
        <w:t>avaliação</w:t>
      </w:r>
      <w:r w:rsidRPr="00CF3DCE">
        <w:rPr>
          <w:spacing w:val="-17"/>
          <w:sz w:val="24"/>
        </w:rPr>
        <w:t xml:space="preserve"> </w:t>
      </w:r>
      <w:r w:rsidRPr="00CF3DCE">
        <w:rPr>
          <w:sz w:val="24"/>
        </w:rPr>
        <w:t>médica</w:t>
      </w:r>
      <w:r w:rsidRPr="00CF3DCE">
        <w:rPr>
          <w:spacing w:val="-17"/>
          <w:sz w:val="24"/>
        </w:rPr>
        <w:t xml:space="preserve"> </w:t>
      </w:r>
      <w:r w:rsidRPr="00CF3DCE">
        <w:rPr>
          <w:sz w:val="24"/>
        </w:rPr>
        <w:t>e</w:t>
      </w:r>
      <w:r w:rsidRPr="00CF3DCE">
        <w:rPr>
          <w:spacing w:val="-17"/>
          <w:sz w:val="24"/>
        </w:rPr>
        <w:t xml:space="preserve"> </w:t>
      </w:r>
      <w:r w:rsidRPr="00CF3DCE">
        <w:rPr>
          <w:sz w:val="24"/>
        </w:rPr>
        <w:t>diagnóstico</w:t>
      </w:r>
      <w:r w:rsidRPr="00CF3DCE">
        <w:rPr>
          <w:spacing w:val="-17"/>
          <w:sz w:val="24"/>
        </w:rPr>
        <w:t xml:space="preserve"> </w:t>
      </w:r>
      <w:r w:rsidRPr="00CF3DCE">
        <w:rPr>
          <w:sz w:val="24"/>
        </w:rPr>
        <w:t>do</w:t>
      </w:r>
      <w:r w:rsidRPr="00CF3DCE">
        <w:rPr>
          <w:spacing w:val="-17"/>
          <w:sz w:val="24"/>
        </w:rPr>
        <w:t xml:space="preserve"> </w:t>
      </w:r>
      <w:r w:rsidRPr="00CF3DCE">
        <w:rPr>
          <w:sz w:val="24"/>
        </w:rPr>
        <w:t>estado</w:t>
      </w:r>
      <w:r w:rsidRPr="00CF3DCE">
        <w:rPr>
          <w:spacing w:val="-17"/>
          <w:sz w:val="24"/>
        </w:rPr>
        <w:t xml:space="preserve"> </w:t>
      </w:r>
      <w:r w:rsidRPr="00CF3DCE">
        <w:rPr>
          <w:sz w:val="24"/>
        </w:rPr>
        <w:t>do</w:t>
      </w:r>
      <w:r w:rsidRPr="00CF3DCE">
        <w:rPr>
          <w:spacing w:val="-17"/>
          <w:sz w:val="24"/>
        </w:rPr>
        <w:t xml:space="preserve"> </w:t>
      </w:r>
      <w:r w:rsidRPr="00CF3DCE">
        <w:rPr>
          <w:sz w:val="24"/>
        </w:rPr>
        <w:t>paciente.</w:t>
      </w:r>
      <w:r w:rsidRPr="00CF3DCE">
        <w:rPr>
          <w:spacing w:val="-6"/>
          <w:sz w:val="24"/>
        </w:rPr>
        <w:t xml:space="preserve"> </w:t>
      </w:r>
      <w:r w:rsidRPr="00CF3DCE">
        <w:rPr>
          <w:sz w:val="24"/>
        </w:rPr>
        <w:t>Para</w:t>
      </w:r>
      <w:r w:rsidRPr="00CF3DCE">
        <w:rPr>
          <w:spacing w:val="-17"/>
          <w:sz w:val="24"/>
        </w:rPr>
        <w:t xml:space="preserve"> </w:t>
      </w:r>
      <w:r w:rsidRPr="00CF3DCE">
        <w:rPr>
          <w:sz w:val="24"/>
        </w:rPr>
        <w:t>realizar este processo, o médico baseia-se no conhecimento científico publicado, experiência própria e evidências</w:t>
      </w:r>
      <w:r w:rsidRPr="00CF3DCE">
        <w:rPr>
          <w:spacing w:val="-4"/>
          <w:sz w:val="24"/>
        </w:rPr>
        <w:t xml:space="preserve"> </w:t>
      </w:r>
      <w:r w:rsidRPr="00CF3DCE">
        <w:rPr>
          <w:sz w:val="24"/>
        </w:rPr>
        <w:t>constatadas;</w:t>
      </w:r>
    </w:p>
    <w:p w:rsidR="00577F9C" w:rsidRDefault="00225631" w:rsidP="00CF3DCE">
      <w:pPr>
        <w:pStyle w:val="PargrafodaLista"/>
        <w:numPr>
          <w:ilvl w:val="0"/>
          <w:numId w:val="27"/>
        </w:numPr>
        <w:tabs>
          <w:tab w:val="left" w:pos="785"/>
        </w:tabs>
        <w:spacing w:before="1"/>
        <w:ind w:left="851" w:right="286" w:hanging="297"/>
        <w:jc w:val="both"/>
        <w:rPr>
          <w:sz w:val="24"/>
        </w:rPr>
      </w:pPr>
      <w:r>
        <w:rPr>
          <w:sz w:val="24"/>
        </w:rPr>
        <w:t>Instrução: instrução médica, prescrição de medicamentos ou contraindicação ao</w:t>
      </w:r>
      <w:r>
        <w:rPr>
          <w:spacing w:val="-8"/>
          <w:sz w:val="24"/>
        </w:rPr>
        <w:t xml:space="preserve"> </w:t>
      </w:r>
      <w:r>
        <w:rPr>
          <w:sz w:val="24"/>
        </w:rPr>
        <w:t>paciente;</w:t>
      </w:r>
    </w:p>
    <w:p w:rsidR="00577F9C" w:rsidRDefault="00225631" w:rsidP="00CF3DCE">
      <w:pPr>
        <w:pStyle w:val="PargrafodaLista"/>
        <w:numPr>
          <w:ilvl w:val="0"/>
          <w:numId w:val="27"/>
        </w:numPr>
        <w:tabs>
          <w:tab w:val="left" w:pos="785"/>
        </w:tabs>
        <w:spacing w:before="157" w:line="376" w:lineRule="auto"/>
        <w:ind w:left="851" w:right="258" w:hanging="297"/>
        <w:jc w:val="both"/>
        <w:rPr>
          <w:sz w:val="24"/>
        </w:rPr>
      </w:pPr>
      <w:r>
        <w:rPr>
          <w:sz w:val="24"/>
        </w:rPr>
        <w:t>Ação:</w:t>
      </w:r>
      <w:r>
        <w:rPr>
          <w:spacing w:val="-10"/>
          <w:sz w:val="24"/>
        </w:rPr>
        <w:t xml:space="preserve"> </w:t>
      </w:r>
      <w:r>
        <w:rPr>
          <w:sz w:val="24"/>
        </w:rPr>
        <w:t>aplicação</w:t>
      </w:r>
      <w:r>
        <w:rPr>
          <w:spacing w:val="-23"/>
          <w:sz w:val="24"/>
        </w:rPr>
        <w:t xml:space="preserve"> </w:t>
      </w:r>
      <w:r>
        <w:rPr>
          <w:sz w:val="24"/>
        </w:rPr>
        <w:t>de</w:t>
      </w:r>
      <w:r>
        <w:rPr>
          <w:spacing w:val="-23"/>
          <w:sz w:val="24"/>
        </w:rPr>
        <w:t xml:space="preserve"> </w:t>
      </w:r>
      <w:r>
        <w:rPr>
          <w:sz w:val="24"/>
        </w:rPr>
        <w:t>medicamentos</w:t>
      </w:r>
      <w:r>
        <w:rPr>
          <w:spacing w:val="-23"/>
          <w:sz w:val="24"/>
        </w:rPr>
        <w:t xml:space="preserve"> </w:t>
      </w:r>
      <w:r>
        <w:rPr>
          <w:sz w:val="24"/>
        </w:rPr>
        <w:t>ou</w:t>
      </w:r>
      <w:r>
        <w:rPr>
          <w:spacing w:val="-23"/>
          <w:sz w:val="24"/>
        </w:rPr>
        <w:t xml:space="preserve"> </w:t>
      </w:r>
      <w:r>
        <w:rPr>
          <w:sz w:val="24"/>
        </w:rPr>
        <w:t>realização</w:t>
      </w:r>
      <w:r>
        <w:rPr>
          <w:spacing w:val="-23"/>
          <w:sz w:val="24"/>
        </w:rPr>
        <w:t xml:space="preserve"> </w:t>
      </w:r>
      <w:r>
        <w:rPr>
          <w:sz w:val="24"/>
        </w:rPr>
        <w:t>de</w:t>
      </w:r>
      <w:r>
        <w:rPr>
          <w:spacing w:val="-23"/>
          <w:sz w:val="24"/>
        </w:rPr>
        <w:t xml:space="preserve"> </w:t>
      </w:r>
      <w:r>
        <w:rPr>
          <w:sz w:val="24"/>
        </w:rPr>
        <w:t>cirurgia.</w:t>
      </w:r>
      <w:r>
        <w:rPr>
          <w:spacing w:val="-10"/>
          <w:sz w:val="24"/>
        </w:rPr>
        <w:t xml:space="preserve"> </w:t>
      </w:r>
      <w:r>
        <w:rPr>
          <w:sz w:val="24"/>
        </w:rPr>
        <w:t>Este</w:t>
      </w:r>
      <w:r>
        <w:rPr>
          <w:spacing w:val="-23"/>
          <w:sz w:val="24"/>
        </w:rPr>
        <w:t xml:space="preserve"> </w:t>
      </w:r>
      <w:r>
        <w:rPr>
          <w:sz w:val="24"/>
        </w:rPr>
        <w:t>passo</w:t>
      </w:r>
      <w:r>
        <w:rPr>
          <w:spacing w:val="-23"/>
          <w:sz w:val="24"/>
        </w:rPr>
        <w:t xml:space="preserve"> </w:t>
      </w:r>
      <w:r w:rsidR="00CF3DCE">
        <w:rPr>
          <w:sz w:val="24"/>
        </w:rPr>
        <w:t>pode envolver diversos profissionais de saúde como: médicos,</w:t>
      </w:r>
      <w:r>
        <w:rPr>
          <w:sz w:val="24"/>
        </w:rPr>
        <w:t xml:space="preserve"> enfermeiros e</w:t>
      </w:r>
      <w:r>
        <w:rPr>
          <w:spacing w:val="-20"/>
          <w:sz w:val="24"/>
        </w:rPr>
        <w:t xml:space="preserve"> </w:t>
      </w:r>
      <w:r>
        <w:rPr>
          <w:sz w:val="24"/>
        </w:rPr>
        <w:t>técnicos</w:t>
      </w:r>
      <w:r w:rsidR="00CF3DCE">
        <w:rPr>
          <w:sz w:val="24"/>
        </w:rPr>
        <w:t xml:space="preserve"> em enfermagem</w:t>
      </w:r>
      <w:r>
        <w:rPr>
          <w:sz w:val="24"/>
        </w:rPr>
        <w:t>.</w:t>
      </w:r>
    </w:p>
    <w:p w:rsidR="00577F9C" w:rsidRDefault="00577F9C">
      <w:pPr>
        <w:pStyle w:val="Corpodetexto"/>
        <w:rPr>
          <w:sz w:val="20"/>
        </w:rPr>
      </w:pPr>
    </w:p>
    <w:p w:rsidR="00577F9C" w:rsidRDefault="00577F9C">
      <w:pPr>
        <w:pStyle w:val="Corpodetexto"/>
      </w:pPr>
    </w:p>
    <w:p w:rsidR="00577F9C" w:rsidRDefault="00225631">
      <w:pPr>
        <w:pStyle w:val="Ttulo1"/>
        <w:ind w:left="2023"/>
      </w:pPr>
      <w:r>
        <w:rPr>
          <w:noProof/>
          <w:lang w:eastAsia="pt-BR"/>
        </w:rPr>
        <w:drawing>
          <wp:anchor distT="0" distB="0" distL="0" distR="0" simplePos="0" relativeHeight="251636736" behindDoc="0" locked="0" layoutInCell="1" allowOverlap="1" wp14:anchorId="680E5837" wp14:editId="095B324A">
            <wp:simplePos x="0" y="0"/>
            <wp:positionH relativeFrom="page">
              <wp:posOffset>1302717</wp:posOffset>
            </wp:positionH>
            <wp:positionV relativeFrom="paragraph">
              <wp:posOffset>514551</wp:posOffset>
            </wp:positionV>
            <wp:extent cx="5492495" cy="3070098"/>
            <wp:effectExtent l="0" t="0" r="0" b="0"/>
            <wp:wrapNone/>
            <wp:docPr id="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0.jpeg"/>
                    <pic:cNvPicPr/>
                  </pic:nvPicPr>
                  <pic:blipFill>
                    <a:blip r:embed="rId53" cstate="print"/>
                    <a:stretch>
                      <a:fillRect/>
                    </a:stretch>
                  </pic:blipFill>
                  <pic:spPr>
                    <a:xfrm>
                      <a:off x="0" y="0"/>
                      <a:ext cx="5492495" cy="3070098"/>
                    </a:xfrm>
                    <a:prstGeom prst="rect">
                      <a:avLst/>
                    </a:prstGeom>
                  </pic:spPr>
                </pic:pic>
              </a:graphicData>
            </a:graphic>
          </wp:anchor>
        </w:drawing>
      </w:r>
      <w:bookmarkStart w:id="85" w:name="_bookmark50"/>
      <w:bookmarkEnd w:id="85"/>
      <w:r>
        <w:t>Figura 10 – Modelo Ontológico do Padrão openEHR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5168" behindDoc="0" locked="0" layoutInCell="1" allowOverlap="1" wp14:anchorId="0AA50179" wp14:editId="77364875">
                <wp:simplePos x="0" y="0"/>
                <wp:positionH relativeFrom="page">
                  <wp:posOffset>1078865</wp:posOffset>
                </wp:positionH>
                <wp:positionV relativeFrom="paragraph">
                  <wp:posOffset>141605</wp:posOffset>
                </wp:positionV>
                <wp:extent cx="5846445" cy="3405505"/>
                <wp:effectExtent l="12065" t="8255" r="8890" b="5715"/>
                <wp:wrapTopAndBottom/>
                <wp:docPr id="107"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3405505"/>
                          <a:chOff x="1699" y="223"/>
                          <a:chExt cx="9207" cy="5363"/>
                        </a:xfrm>
                      </wpg:grpSpPr>
                      <wps:wsp>
                        <wps:cNvPr id="108" name="Line 96"/>
                        <wps:cNvCnPr/>
                        <wps:spPr bwMode="auto">
                          <a:xfrm>
                            <a:off x="1699" y="22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 name="Line 95"/>
                        <wps:cNvCnPr/>
                        <wps:spPr bwMode="auto">
                          <a:xfrm>
                            <a:off x="1703" y="5581"/>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0" name="Line 94"/>
                        <wps:cNvCnPr/>
                        <wps:spPr bwMode="auto">
                          <a:xfrm>
                            <a:off x="10901" y="5581"/>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 name="Line 93"/>
                        <wps:cNvCnPr/>
                        <wps:spPr bwMode="auto">
                          <a:xfrm>
                            <a:off x="1699" y="5581"/>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CF9F141" id="Group 92" o:spid="_x0000_s1026" style="position:absolute;margin-left:84.95pt;margin-top:11.15pt;width:460.35pt;height:268.15pt;z-index:251655168;mso-wrap-distance-left:0;mso-wrap-distance-right:0;mso-position-horizontal-relative:page" coordorigin="1699,223" coordsize="9207,5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">
                <v:line id="Line 96" o:spid="_x0000_s1027" style="position:absolute;visibility:visible;mso-wrap-style:square" from="1699,227" to="10905,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" strokeweight=".14042mm"/>
                <v:line id="Line 95" o:spid="_x0000_s1028" style="position:absolute;visibility:visible;mso-wrap-style:square" from="1703,5581" to="1703,5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" strokeweight=".14042mm"/>
                <v:line id="Line 94" o:spid="_x0000_s1029" style="position:absolute;visibility:visible;mso-wrap-style:square" from="10901,5581" to="10901,5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" strokeweight=".14042mm"/>
                <v:line id="Line 93" o:spid="_x0000_s1030" style="position:absolute;visibility:visible;mso-wrap-style:square" from="1699,5581" to="10905,5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" strokeweight=".14042mm"/>
                <w10:wrap type="topAndBottom" anchorx="page"/>
              </v:group>
            </w:pict>
          </mc:Fallback>
        </mc:AlternateContent>
      </w:r>
    </w:p>
    <w:p w:rsidR="00577F9C" w:rsidRDefault="00225631">
      <w:pPr>
        <w:spacing w:before="111"/>
        <w:ind w:left="199"/>
        <w:rPr>
          <w:sz w:val="20"/>
        </w:rPr>
      </w:pPr>
      <w:r>
        <w:rPr>
          <w:sz w:val="20"/>
        </w:rPr>
        <w:t>Fonte</w:t>
      </w:r>
      <w:r w:rsidR="00FF251E">
        <w:rPr>
          <w:sz w:val="20"/>
        </w:rPr>
        <w:t>:</w:t>
      </w:r>
      <w:r>
        <w:rPr>
          <w:b/>
          <w:sz w:val="20"/>
        </w:rPr>
        <w:t xml:space="preserve"> </w:t>
      </w:r>
      <w:r>
        <w:rPr>
          <w:sz w:val="20"/>
        </w:rPr>
        <w:t>OpenEHR, 2016</w:t>
      </w:r>
    </w:p>
    <w:p w:rsidR="00FF251E" w:rsidRDefault="00FF251E">
      <w:pPr>
        <w:spacing w:before="111"/>
        <w:ind w:left="199"/>
        <w:rPr>
          <w:sz w:val="20"/>
        </w:rPr>
      </w:pPr>
    </w:p>
    <w:p w:rsidR="00577F9C" w:rsidRDefault="00577F9C">
      <w:pPr>
        <w:pStyle w:val="Corpodetexto"/>
        <w:spacing w:before="3"/>
        <w:rPr>
          <w:sz w:val="26"/>
        </w:rPr>
      </w:pPr>
    </w:p>
    <w:p w:rsidR="00577F9C" w:rsidRDefault="00225631">
      <w:pPr>
        <w:pStyle w:val="Ttulo1"/>
        <w:numPr>
          <w:ilvl w:val="2"/>
          <w:numId w:val="9"/>
        </w:numPr>
        <w:tabs>
          <w:tab w:val="left" w:pos="916"/>
          <w:tab w:val="left" w:pos="917"/>
        </w:tabs>
        <w:ind w:hanging="717"/>
      </w:pPr>
      <w:bookmarkStart w:id="86" w:name="O_sistema_RES_do_OpenEHR"/>
      <w:bookmarkStart w:id="87" w:name="_bookmark51"/>
      <w:bookmarkEnd w:id="86"/>
      <w:bookmarkEnd w:id="87"/>
      <w:r>
        <w:t>O sistema RES do</w:t>
      </w:r>
      <w:r>
        <w:rPr>
          <w:spacing w:val="-5"/>
        </w:rPr>
        <w:t xml:space="preserve"> </w:t>
      </w:r>
      <w:r>
        <w:t>OpenEHR</w:t>
      </w:r>
    </w:p>
    <w:p w:rsidR="00577F9C" w:rsidRDefault="00577F9C">
      <w:pPr>
        <w:pStyle w:val="Corpodetexto"/>
        <w:spacing w:before="9"/>
        <w:rPr>
          <w:b/>
          <w:sz w:val="38"/>
        </w:rPr>
      </w:pPr>
    </w:p>
    <w:p w:rsidR="00577F9C" w:rsidRDefault="00225631">
      <w:pPr>
        <w:pStyle w:val="Corpodetexto"/>
        <w:spacing w:before="1" w:line="376" w:lineRule="auto"/>
        <w:ind w:left="199" w:right="228" w:firstLine="1133"/>
        <w:jc w:val="both"/>
      </w:pPr>
      <w:r>
        <w:t xml:space="preserve">O padrão OpenEHR define </w:t>
      </w:r>
      <w:r w:rsidR="00BF7DA0">
        <w:t>o sistema de RES</w:t>
      </w:r>
      <w:r w:rsidR="00393A55">
        <w:t>,</w:t>
      </w:r>
      <w:r w:rsidR="00BF7DA0">
        <w:t xml:space="preserve"> como mostra a F</w:t>
      </w:r>
      <w:r>
        <w:t xml:space="preserve">igura </w:t>
      </w:r>
      <w:hyperlink w:anchor="_bookmark53" w:history="1">
        <w:r>
          <w:t xml:space="preserve">11. </w:t>
        </w:r>
      </w:hyperlink>
      <w:r>
        <w:t>Os dados clínicos,</w:t>
      </w:r>
      <w:r>
        <w:rPr>
          <w:spacing w:val="-28"/>
        </w:rPr>
        <w:t xml:space="preserve"> </w:t>
      </w:r>
      <w:r>
        <w:t>armazenados</w:t>
      </w:r>
      <w:r>
        <w:rPr>
          <w:spacing w:val="-29"/>
        </w:rPr>
        <w:t xml:space="preserve"> </w:t>
      </w:r>
      <w:r>
        <w:t>no</w:t>
      </w:r>
      <w:r>
        <w:rPr>
          <w:spacing w:val="-29"/>
        </w:rPr>
        <w:t xml:space="preserve"> </w:t>
      </w:r>
      <w:r>
        <w:t>repositório</w:t>
      </w:r>
      <w:r>
        <w:rPr>
          <w:spacing w:val="-30"/>
        </w:rPr>
        <w:t xml:space="preserve"> </w:t>
      </w:r>
      <w:r>
        <w:t>de</w:t>
      </w:r>
      <w:r>
        <w:rPr>
          <w:spacing w:val="-29"/>
        </w:rPr>
        <w:t xml:space="preserve"> </w:t>
      </w:r>
      <w:r>
        <w:t>RES,</w:t>
      </w:r>
      <w:r>
        <w:rPr>
          <w:spacing w:val="-29"/>
        </w:rPr>
        <w:t xml:space="preserve"> </w:t>
      </w:r>
      <w:r>
        <w:t>ficam</w:t>
      </w:r>
      <w:r>
        <w:rPr>
          <w:spacing w:val="-29"/>
        </w:rPr>
        <w:t xml:space="preserve"> </w:t>
      </w:r>
      <w:r>
        <w:t>separados</w:t>
      </w:r>
      <w:r>
        <w:rPr>
          <w:spacing w:val="-29"/>
        </w:rPr>
        <w:t xml:space="preserve"> </w:t>
      </w:r>
      <w:r>
        <w:t>dos</w:t>
      </w:r>
      <w:r>
        <w:rPr>
          <w:spacing w:val="-29"/>
        </w:rPr>
        <w:t xml:space="preserve"> </w:t>
      </w:r>
      <w:r>
        <w:t>dados</w:t>
      </w:r>
      <w:r>
        <w:rPr>
          <w:spacing w:val="-30"/>
        </w:rPr>
        <w:t xml:space="preserve"> </w:t>
      </w:r>
      <w:r>
        <w:t>pessoais</w:t>
      </w:r>
      <w:r>
        <w:rPr>
          <w:spacing w:val="-29"/>
        </w:rPr>
        <w:t xml:space="preserve"> </w:t>
      </w:r>
      <w:r>
        <w:t>e</w:t>
      </w:r>
      <w:r>
        <w:rPr>
          <w:spacing w:val="-29"/>
        </w:rPr>
        <w:t xml:space="preserve"> </w:t>
      </w:r>
      <w:r>
        <w:t>demográficos, que</w:t>
      </w:r>
      <w:r>
        <w:rPr>
          <w:spacing w:val="-21"/>
        </w:rPr>
        <w:t xml:space="preserve"> </w:t>
      </w:r>
      <w:r>
        <w:t>por</w:t>
      </w:r>
      <w:r>
        <w:rPr>
          <w:spacing w:val="-21"/>
        </w:rPr>
        <w:t xml:space="preserve"> </w:t>
      </w:r>
      <w:r>
        <w:t>sua</w:t>
      </w:r>
      <w:r>
        <w:rPr>
          <w:spacing w:val="-21"/>
        </w:rPr>
        <w:t xml:space="preserve"> </w:t>
      </w:r>
      <w:r>
        <w:t>vez,</w:t>
      </w:r>
      <w:r>
        <w:rPr>
          <w:spacing w:val="-20"/>
        </w:rPr>
        <w:t xml:space="preserve"> </w:t>
      </w:r>
      <w:r>
        <w:t>são</w:t>
      </w:r>
      <w:r>
        <w:rPr>
          <w:spacing w:val="-21"/>
        </w:rPr>
        <w:t xml:space="preserve"> </w:t>
      </w:r>
      <w:r>
        <w:t>armazenados</w:t>
      </w:r>
      <w:r>
        <w:rPr>
          <w:spacing w:val="-21"/>
        </w:rPr>
        <w:t xml:space="preserve"> </w:t>
      </w:r>
      <w:r>
        <w:t>no</w:t>
      </w:r>
      <w:r>
        <w:rPr>
          <w:spacing w:val="-21"/>
        </w:rPr>
        <w:t xml:space="preserve"> </w:t>
      </w:r>
      <w:r>
        <w:t>repositório</w:t>
      </w:r>
      <w:r>
        <w:rPr>
          <w:spacing w:val="-21"/>
        </w:rPr>
        <w:t xml:space="preserve"> </w:t>
      </w:r>
      <w:r>
        <w:t>demográfico.</w:t>
      </w:r>
      <w:r>
        <w:rPr>
          <w:spacing w:val="-8"/>
        </w:rPr>
        <w:t xml:space="preserve"> </w:t>
      </w:r>
      <w:r>
        <w:t>Este</w:t>
      </w:r>
      <w:r>
        <w:rPr>
          <w:spacing w:val="-21"/>
        </w:rPr>
        <w:t xml:space="preserve"> </w:t>
      </w:r>
      <w:r>
        <w:t>repositório</w:t>
      </w:r>
      <w:r>
        <w:rPr>
          <w:spacing w:val="-21"/>
        </w:rPr>
        <w:t xml:space="preserve"> </w:t>
      </w:r>
      <w:r>
        <w:t>pode</w:t>
      </w:r>
      <w:r>
        <w:rPr>
          <w:spacing w:val="-21"/>
        </w:rPr>
        <w:t xml:space="preserve"> </w:t>
      </w:r>
      <w:r>
        <w:t>ser</w:t>
      </w:r>
      <w:r>
        <w:rPr>
          <w:spacing w:val="-21"/>
        </w:rPr>
        <w:t xml:space="preserve"> </w:t>
      </w:r>
      <w:r>
        <w:t>na</w:t>
      </w:r>
      <w:r>
        <w:rPr>
          <w:spacing w:val="-21"/>
        </w:rPr>
        <w:t xml:space="preserve"> </w:t>
      </w:r>
      <w:r>
        <w:t xml:space="preserve">forma de um índice mestre de pacientes (em inglês, </w:t>
      </w:r>
      <w:r w:rsidRPr="00CE5DCE">
        <w:rPr>
          <w:i/>
        </w:rPr>
        <w:t>Patient Master Index</w:t>
      </w:r>
      <w:r>
        <w:t xml:space="preserve"> – PMI), que é referenciado diretamente</w:t>
      </w:r>
      <w:r>
        <w:rPr>
          <w:spacing w:val="-18"/>
        </w:rPr>
        <w:t xml:space="preserve"> </w:t>
      </w:r>
      <w:r>
        <w:t>pelo</w:t>
      </w:r>
      <w:r>
        <w:rPr>
          <w:spacing w:val="-18"/>
        </w:rPr>
        <w:t xml:space="preserve"> </w:t>
      </w:r>
      <w:r>
        <w:t>RES.</w:t>
      </w:r>
      <w:r>
        <w:rPr>
          <w:spacing w:val="-18"/>
        </w:rPr>
        <w:t xml:space="preserve"> </w:t>
      </w:r>
      <w:r>
        <w:t>Isto</w:t>
      </w:r>
      <w:r>
        <w:rPr>
          <w:spacing w:val="-18"/>
        </w:rPr>
        <w:t xml:space="preserve"> </w:t>
      </w:r>
      <w:r>
        <w:t>se</w:t>
      </w:r>
      <w:r>
        <w:rPr>
          <w:spacing w:val="-18"/>
        </w:rPr>
        <w:t xml:space="preserve"> </w:t>
      </w:r>
      <w:r>
        <w:rPr>
          <w:spacing w:val="-3"/>
        </w:rPr>
        <w:t>deve</w:t>
      </w:r>
      <w:r>
        <w:rPr>
          <w:spacing w:val="-18"/>
        </w:rPr>
        <w:t xml:space="preserve"> </w:t>
      </w:r>
      <w:r>
        <w:t>por</w:t>
      </w:r>
      <w:r>
        <w:rPr>
          <w:spacing w:val="-18"/>
        </w:rPr>
        <w:t xml:space="preserve"> </w:t>
      </w:r>
      <w:r>
        <w:t>motivo</w:t>
      </w:r>
      <w:r>
        <w:rPr>
          <w:spacing w:val="-18"/>
        </w:rPr>
        <w:t xml:space="preserve"> </w:t>
      </w:r>
      <w:r>
        <w:t>de</w:t>
      </w:r>
      <w:r>
        <w:rPr>
          <w:spacing w:val="-18"/>
        </w:rPr>
        <w:t xml:space="preserve"> </w:t>
      </w:r>
      <w:r>
        <w:t>segurança,</w:t>
      </w:r>
      <w:r>
        <w:rPr>
          <w:spacing w:val="-17"/>
        </w:rPr>
        <w:t xml:space="preserve"> </w:t>
      </w:r>
      <w:r>
        <w:t>uma</w:t>
      </w:r>
      <w:r>
        <w:rPr>
          <w:spacing w:val="-18"/>
        </w:rPr>
        <w:t xml:space="preserve"> </w:t>
      </w:r>
      <w:r>
        <w:t>vez</w:t>
      </w:r>
      <w:r>
        <w:rPr>
          <w:spacing w:val="-18"/>
        </w:rPr>
        <w:t xml:space="preserve"> </w:t>
      </w:r>
      <w:r>
        <w:t>que</w:t>
      </w:r>
      <w:r>
        <w:rPr>
          <w:spacing w:val="-18"/>
        </w:rPr>
        <w:t xml:space="preserve"> </w:t>
      </w:r>
      <w:r>
        <w:t>se</w:t>
      </w:r>
      <w:r>
        <w:rPr>
          <w:spacing w:val="-18"/>
        </w:rPr>
        <w:t xml:space="preserve"> </w:t>
      </w:r>
      <w:r>
        <w:t>pode</w:t>
      </w:r>
      <w:r>
        <w:rPr>
          <w:spacing w:val="-18"/>
        </w:rPr>
        <w:t xml:space="preserve"> </w:t>
      </w:r>
      <w:r>
        <w:t>acessar</w:t>
      </w:r>
      <w:r>
        <w:rPr>
          <w:spacing w:val="-18"/>
        </w:rPr>
        <w:t xml:space="preserve"> </w:t>
      </w:r>
      <w:r>
        <w:t>o</w:t>
      </w:r>
      <w:r>
        <w:rPr>
          <w:spacing w:val="-18"/>
        </w:rPr>
        <w:t xml:space="preserve"> </w:t>
      </w:r>
      <w:r>
        <w:t>RES, mas não tendo o PMI correspondente, não saberá de quem se trata, pois exi</w:t>
      </w:r>
      <w:r w:rsidR="00CE5DCE">
        <w:t>s</w:t>
      </w:r>
      <w:r>
        <w:t>te uma referência indireta</w:t>
      </w:r>
      <w:r>
        <w:rPr>
          <w:spacing w:val="-18"/>
        </w:rPr>
        <w:t xml:space="preserve"> </w:t>
      </w:r>
      <w:r>
        <w:t>entre</w:t>
      </w:r>
      <w:r>
        <w:rPr>
          <w:spacing w:val="-18"/>
        </w:rPr>
        <w:t xml:space="preserve"> </w:t>
      </w:r>
      <w:r>
        <w:t>os</w:t>
      </w:r>
      <w:r>
        <w:rPr>
          <w:spacing w:val="-18"/>
        </w:rPr>
        <w:t xml:space="preserve"> </w:t>
      </w:r>
      <w:r>
        <w:t>dados</w:t>
      </w:r>
      <w:r>
        <w:rPr>
          <w:spacing w:val="-18"/>
        </w:rPr>
        <w:t xml:space="preserve"> </w:t>
      </w:r>
      <w:r>
        <w:t>clínicos</w:t>
      </w:r>
      <w:r>
        <w:rPr>
          <w:spacing w:val="-18"/>
        </w:rPr>
        <w:t xml:space="preserve"> </w:t>
      </w:r>
      <w:r>
        <w:t>e</w:t>
      </w:r>
      <w:r>
        <w:rPr>
          <w:spacing w:val="-18"/>
        </w:rPr>
        <w:t xml:space="preserve"> </w:t>
      </w:r>
      <w:r>
        <w:t>demográficos.</w:t>
      </w:r>
      <w:r>
        <w:rPr>
          <w:spacing w:val="-7"/>
        </w:rPr>
        <w:t xml:space="preserve"> </w:t>
      </w:r>
      <w:r>
        <w:t>Os</w:t>
      </w:r>
      <w:r>
        <w:rPr>
          <w:spacing w:val="-18"/>
        </w:rPr>
        <w:t xml:space="preserve"> </w:t>
      </w:r>
      <w:r>
        <w:t>outros</w:t>
      </w:r>
      <w:r>
        <w:rPr>
          <w:spacing w:val="-18"/>
        </w:rPr>
        <w:t xml:space="preserve"> </w:t>
      </w:r>
      <w:r>
        <w:t>repositórios</w:t>
      </w:r>
      <w:r>
        <w:rPr>
          <w:spacing w:val="-18"/>
        </w:rPr>
        <w:t xml:space="preserve"> </w:t>
      </w:r>
      <w:r>
        <w:t>importantes</w:t>
      </w:r>
      <w:r>
        <w:rPr>
          <w:spacing w:val="-18"/>
        </w:rPr>
        <w:t xml:space="preserve"> </w:t>
      </w:r>
      <w:r>
        <w:t>deste</w:t>
      </w:r>
      <w:r>
        <w:rPr>
          <w:spacing w:val="-18"/>
        </w:rPr>
        <w:t xml:space="preserve"> </w:t>
      </w:r>
      <w:r>
        <w:t>sistema são:</w:t>
      </w:r>
      <w:r>
        <w:rPr>
          <w:spacing w:val="8"/>
        </w:rPr>
        <w:t xml:space="preserve"> </w:t>
      </w:r>
      <w:r>
        <w:t>o</w:t>
      </w:r>
      <w:r>
        <w:rPr>
          <w:spacing w:val="-5"/>
        </w:rPr>
        <w:t xml:space="preserve"> </w:t>
      </w:r>
      <w:r>
        <w:t>repositório</w:t>
      </w:r>
      <w:r>
        <w:rPr>
          <w:spacing w:val="-5"/>
        </w:rPr>
        <w:t xml:space="preserve"> </w:t>
      </w:r>
      <w:r>
        <w:t>de</w:t>
      </w:r>
      <w:r>
        <w:rPr>
          <w:spacing w:val="-5"/>
        </w:rPr>
        <w:t xml:space="preserve"> </w:t>
      </w:r>
      <w:r>
        <w:t>arquétipo,</w:t>
      </w:r>
      <w:r>
        <w:rPr>
          <w:spacing w:val="-5"/>
        </w:rPr>
        <w:t xml:space="preserve"> </w:t>
      </w:r>
      <w:r>
        <w:t>onde</w:t>
      </w:r>
      <w:r>
        <w:rPr>
          <w:spacing w:val="-5"/>
        </w:rPr>
        <w:t xml:space="preserve"> </w:t>
      </w:r>
      <w:r w:rsidR="00CE5DCE">
        <w:t>serão</w:t>
      </w:r>
      <w:r>
        <w:rPr>
          <w:spacing w:val="-5"/>
        </w:rPr>
        <w:t xml:space="preserve"> </w:t>
      </w:r>
      <w:r>
        <w:t>armazenados</w:t>
      </w:r>
      <w:r>
        <w:rPr>
          <w:spacing w:val="-5"/>
        </w:rPr>
        <w:t xml:space="preserve"> </w:t>
      </w:r>
      <w:r>
        <w:t>os</w:t>
      </w:r>
      <w:r>
        <w:rPr>
          <w:spacing w:val="-5"/>
        </w:rPr>
        <w:t xml:space="preserve"> </w:t>
      </w:r>
      <w:r>
        <w:t>arquétipos</w:t>
      </w:r>
      <w:r>
        <w:rPr>
          <w:spacing w:val="-5"/>
        </w:rPr>
        <w:t xml:space="preserve"> </w:t>
      </w:r>
      <w:r>
        <w:t>e</w:t>
      </w:r>
      <w:r>
        <w:rPr>
          <w:spacing w:val="-5"/>
        </w:rPr>
        <w:t xml:space="preserve"> </w:t>
      </w:r>
      <w:r>
        <w:t>templates</w:t>
      </w:r>
      <w:r>
        <w:rPr>
          <w:spacing w:val="-5"/>
        </w:rPr>
        <w:t xml:space="preserve"> </w:t>
      </w:r>
      <w:r>
        <w:t>do</w:t>
      </w:r>
      <w:r>
        <w:rPr>
          <w:spacing w:val="-5"/>
        </w:rPr>
        <w:t xml:space="preserve"> </w:t>
      </w:r>
      <w:r>
        <w:t>sistema</w:t>
      </w:r>
      <w:r>
        <w:rPr>
          <w:spacing w:val="-5"/>
        </w:rPr>
        <w:t xml:space="preserve"> </w:t>
      </w:r>
      <w:r>
        <w:t>e o</w:t>
      </w:r>
      <w:r>
        <w:rPr>
          <w:spacing w:val="-5"/>
        </w:rPr>
        <w:t xml:space="preserve"> </w:t>
      </w:r>
      <w:r>
        <w:t>repositório</w:t>
      </w:r>
      <w:r>
        <w:rPr>
          <w:spacing w:val="-5"/>
        </w:rPr>
        <w:t xml:space="preserve"> </w:t>
      </w:r>
      <w:r>
        <w:t>de</w:t>
      </w:r>
      <w:r>
        <w:rPr>
          <w:spacing w:val="-5"/>
        </w:rPr>
        <w:t xml:space="preserve"> </w:t>
      </w:r>
      <w:r>
        <w:t>terminologias</w:t>
      </w:r>
      <w:r>
        <w:rPr>
          <w:spacing w:val="-5"/>
        </w:rPr>
        <w:t xml:space="preserve"> </w:t>
      </w:r>
      <w:r>
        <w:t>clínicas</w:t>
      </w:r>
      <w:r>
        <w:rPr>
          <w:spacing w:val="-5"/>
        </w:rPr>
        <w:t xml:space="preserve"> </w:t>
      </w:r>
      <w:r>
        <w:t>associada</w:t>
      </w:r>
      <w:r w:rsidR="00CE5DCE">
        <w:t>s</w:t>
      </w:r>
      <w:r>
        <w:rPr>
          <w:spacing w:val="-5"/>
        </w:rPr>
        <w:t xml:space="preserve"> </w:t>
      </w:r>
      <w:r>
        <w:t>ao</w:t>
      </w:r>
      <w:r>
        <w:rPr>
          <w:spacing w:val="-5"/>
        </w:rPr>
        <w:t xml:space="preserve"> </w:t>
      </w:r>
      <w:r>
        <w:t>RES,</w:t>
      </w:r>
      <w:r>
        <w:rPr>
          <w:spacing w:val="-5"/>
        </w:rPr>
        <w:t xml:space="preserve"> </w:t>
      </w:r>
      <w:r>
        <w:t>como</w:t>
      </w:r>
      <w:r>
        <w:rPr>
          <w:spacing w:val="-5"/>
        </w:rPr>
        <w:t xml:space="preserve"> </w:t>
      </w:r>
      <w:r>
        <w:t>CID-10</w:t>
      </w:r>
      <w:r>
        <w:rPr>
          <w:spacing w:val="-5"/>
        </w:rPr>
        <w:t xml:space="preserve"> </w:t>
      </w:r>
      <w:r>
        <w:t>e</w:t>
      </w:r>
      <w:r>
        <w:rPr>
          <w:spacing w:val="-5"/>
        </w:rPr>
        <w:t xml:space="preserve"> </w:t>
      </w:r>
      <w:r>
        <w:t>SNOMED-CT.</w:t>
      </w:r>
    </w:p>
    <w:p w:rsidR="00577F9C" w:rsidRDefault="00577F9C">
      <w:pPr>
        <w:pStyle w:val="Corpodetexto"/>
        <w:spacing w:before="2"/>
        <w:rPr>
          <w:sz w:val="25"/>
        </w:rPr>
      </w:pPr>
    </w:p>
    <w:p w:rsidR="00577F9C" w:rsidRDefault="00225631">
      <w:pPr>
        <w:pStyle w:val="Ttulo1"/>
        <w:numPr>
          <w:ilvl w:val="2"/>
          <w:numId w:val="9"/>
        </w:numPr>
        <w:tabs>
          <w:tab w:val="left" w:pos="914"/>
          <w:tab w:val="left" w:pos="915"/>
        </w:tabs>
        <w:ind w:left="914" w:hanging="715"/>
      </w:pPr>
      <w:bookmarkStart w:id="88" w:name="Modelo_Hierárquico_da_Estrutura_do_RES_O"/>
      <w:bookmarkStart w:id="89" w:name="_bookmark52"/>
      <w:bookmarkEnd w:id="88"/>
      <w:bookmarkEnd w:id="89"/>
      <w:r>
        <w:t>Modelo Hierárquico da Estrutura do RES</w:t>
      </w:r>
      <w:r>
        <w:rPr>
          <w:spacing w:val="-10"/>
        </w:rPr>
        <w:t xml:space="preserve"> </w:t>
      </w:r>
      <w:r>
        <w:t>OpenEHR</w:t>
      </w:r>
    </w:p>
    <w:p w:rsidR="00577F9C" w:rsidRDefault="00577F9C">
      <w:pPr>
        <w:pStyle w:val="Corpodetexto"/>
        <w:spacing w:before="9"/>
        <w:rPr>
          <w:b/>
          <w:sz w:val="38"/>
        </w:rPr>
      </w:pPr>
    </w:p>
    <w:p w:rsidR="00577F9C" w:rsidRDefault="00225631">
      <w:pPr>
        <w:pStyle w:val="Corpodetexto"/>
        <w:spacing w:line="376" w:lineRule="auto"/>
        <w:ind w:left="199" w:right="225" w:firstLine="1133"/>
        <w:jc w:val="both"/>
      </w:pPr>
      <w:r>
        <w:t>A</w:t>
      </w:r>
      <w:r>
        <w:rPr>
          <w:spacing w:val="-29"/>
        </w:rPr>
        <w:t xml:space="preserve"> </w:t>
      </w:r>
      <w:r w:rsidR="00BF7DA0">
        <w:t>F</w:t>
      </w:r>
      <w:r>
        <w:t>igura</w:t>
      </w:r>
      <w:r>
        <w:rPr>
          <w:spacing w:val="-29"/>
        </w:rPr>
        <w:t xml:space="preserve"> </w:t>
      </w:r>
      <w:hyperlink w:anchor="_bookmark55" w:history="1">
        <w:r>
          <w:t>12</w:t>
        </w:r>
        <w:r>
          <w:rPr>
            <w:spacing w:val="-29"/>
          </w:rPr>
          <w:t xml:space="preserve"> </w:t>
        </w:r>
      </w:hyperlink>
      <w:r>
        <w:t>apresenta</w:t>
      </w:r>
      <w:r>
        <w:rPr>
          <w:spacing w:val="-29"/>
        </w:rPr>
        <w:t xml:space="preserve"> </w:t>
      </w:r>
      <w:r>
        <w:t>a</w:t>
      </w:r>
      <w:r>
        <w:rPr>
          <w:spacing w:val="-29"/>
        </w:rPr>
        <w:t xml:space="preserve"> </w:t>
      </w:r>
      <w:r>
        <w:t>estrutura</w:t>
      </w:r>
      <w:r>
        <w:rPr>
          <w:spacing w:val="-29"/>
        </w:rPr>
        <w:t xml:space="preserve"> </w:t>
      </w:r>
      <w:r>
        <w:t>do</w:t>
      </w:r>
      <w:r>
        <w:rPr>
          <w:spacing w:val="-29"/>
        </w:rPr>
        <w:t xml:space="preserve"> </w:t>
      </w:r>
      <w:r>
        <w:t>RES</w:t>
      </w:r>
      <w:r>
        <w:rPr>
          <w:spacing w:val="-29"/>
        </w:rPr>
        <w:t xml:space="preserve"> </w:t>
      </w:r>
      <w:r>
        <w:t>OpenEHR</w:t>
      </w:r>
      <w:r>
        <w:rPr>
          <w:spacing w:val="-29"/>
        </w:rPr>
        <w:t xml:space="preserve"> </w:t>
      </w:r>
      <w:r>
        <w:t>de</w:t>
      </w:r>
      <w:r>
        <w:rPr>
          <w:spacing w:val="-29"/>
        </w:rPr>
        <w:t xml:space="preserve"> </w:t>
      </w:r>
      <w:r>
        <w:t>forma</w:t>
      </w:r>
      <w:r>
        <w:rPr>
          <w:spacing w:val="-29"/>
        </w:rPr>
        <w:t xml:space="preserve"> </w:t>
      </w:r>
      <w:r>
        <w:t>hierarquizada,</w:t>
      </w:r>
      <w:r>
        <w:rPr>
          <w:spacing w:val="-27"/>
        </w:rPr>
        <w:t xml:space="preserve"> </w:t>
      </w:r>
      <w:r>
        <w:t>contendo as</w:t>
      </w:r>
      <w:r>
        <w:rPr>
          <w:spacing w:val="-8"/>
        </w:rPr>
        <w:t xml:space="preserve"> </w:t>
      </w:r>
      <w:r>
        <w:t>estruturas</w:t>
      </w:r>
      <w:r>
        <w:rPr>
          <w:spacing w:val="-8"/>
        </w:rPr>
        <w:t xml:space="preserve"> </w:t>
      </w:r>
      <w:r>
        <w:t>de</w:t>
      </w:r>
      <w:r>
        <w:rPr>
          <w:spacing w:val="-8"/>
        </w:rPr>
        <w:t xml:space="preserve"> </w:t>
      </w:r>
      <w:r>
        <w:t>dados</w:t>
      </w:r>
      <w:r>
        <w:rPr>
          <w:spacing w:val="-8"/>
        </w:rPr>
        <w:t xml:space="preserve"> </w:t>
      </w:r>
      <w:r>
        <w:t>em</w:t>
      </w:r>
      <w:r>
        <w:rPr>
          <w:spacing w:val="-8"/>
        </w:rPr>
        <w:t xml:space="preserve"> </w:t>
      </w:r>
      <w:r>
        <w:t>cada</w:t>
      </w:r>
      <w:r>
        <w:rPr>
          <w:spacing w:val="-8"/>
        </w:rPr>
        <w:t xml:space="preserve"> </w:t>
      </w:r>
      <w:r>
        <w:t>hierarquia.</w:t>
      </w:r>
      <w:r>
        <w:rPr>
          <w:spacing w:val="5"/>
        </w:rPr>
        <w:t xml:space="preserve"> </w:t>
      </w:r>
      <w:r>
        <w:t>A</w:t>
      </w:r>
      <w:r>
        <w:rPr>
          <w:spacing w:val="-8"/>
        </w:rPr>
        <w:t xml:space="preserve"> </w:t>
      </w:r>
      <w:r>
        <w:t>seguir</w:t>
      </w:r>
      <w:r>
        <w:rPr>
          <w:spacing w:val="-8"/>
        </w:rPr>
        <w:t xml:space="preserve"> </w:t>
      </w:r>
      <w:r>
        <w:t>serão</w:t>
      </w:r>
      <w:r>
        <w:rPr>
          <w:spacing w:val="-8"/>
        </w:rPr>
        <w:t xml:space="preserve"> </w:t>
      </w:r>
      <w:r>
        <w:t>descritas</w:t>
      </w:r>
      <w:r>
        <w:rPr>
          <w:spacing w:val="-8"/>
        </w:rPr>
        <w:t xml:space="preserve"> </w:t>
      </w:r>
      <w:r>
        <w:t>cada</w:t>
      </w:r>
      <w:r>
        <w:rPr>
          <w:spacing w:val="-8"/>
        </w:rPr>
        <w:t xml:space="preserve"> </w:t>
      </w:r>
      <w:r>
        <w:t>estrutura</w:t>
      </w:r>
      <w:r>
        <w:rPr>
          <w:spacing w:val="-8"/>
        </w:rPr>
        <w:t xml:space="preserve"> </w:t>
      </w:r>
      <w:r>
        <w:t>deste</w:t>
      </w:r>
      <w:r>
        <w:rPr>
          <w:spacing w:val="-8"/>
        </w:rPr>
        <w:t xml:space="preserve"> </w:t>
      </w:r>
      <w:r>
        <w:t>modelo:</w:t>
      </w:r>
    </w:p>
    <w:p w:rsidR="00577F9C" w:rsidRDefault="00225631">
      <w:pPr>
        <w:pStyle w:val="PargrafodaLista"/>
        <w:numPr>
          <w:ilvl w:val="3"/>
          <w:numId w:val="9"/>
        </w:numPr>
        <w:tabs>
          <w:tab w:val="left" w:pos="785"/>
        </w:tabs>
        <w:spacing w:line="376" w:lineRule="auto"/>
        <w:ind w:right="228" w:hanging="240"/>
        <w:jc w:val="both"/>
        <w:rPr>
          <w:sz w:val="24"/>
        </w:rPr>
      </w:pPr>
      <w:r>
        <w:rPr>
          <w:sz w:val="24"/>
        </w:rPr>
        <w:t>RES: Conjunto de estruturas,</w:t>
      </w:r>
      <w:r w:rsidR="00CE5DCE">
        <w:rPr>
          <w:sz w:val="24"/>
        </w:rPr>
        <w:t xml:space="preserve"> </w:t>
      </w:r>
      <w:r>
        <w:rPr>
          <w:sz w:val="24"/>
        </w:rPr>
        <w:t>onde contém pastas,</w:t>
      </w:r>
      <w:r w:rsidR="00CE5DCE">
        <w:rPr>
          <w:sz w:val="24"/>
        </w:rPr>
        <w:t xml:space="preserve"> </w:t>
      </w:r>
      <w:r>
        <w:rPr>
          <w:sz w:val="24"/>
        </w:rPr>
        <w:t>sub</w:t>
      </w:r>
      <w:r w:rsidR="00CE5DCE">
        <w:rPr>
          <w:sz w:val="24"/>
        </w:rPr>
        <w:t xml:space="preserve">pastas e arquivos relacionados </w:t>
      </w:r>
      <w:r>
        <w:rPr>
          <w:sz w:val="24"/>
        </w:rPr>
        <w:t>ao RES, como a identificação (id) com informações de versionamento, contribuições, configurações de controle de acesso (Access) e informações do seu estado</w:t>
      </w:r>
      <w:r>
        <w:rPr>
          <w:spacing w:val="-33"/>
          <w:sz w:val="24"/>
        </w:rPr>
        <w:t xml:space="preserve"> </w:t>
      </w:r>
      <w:r>
        <w:rPr>
          <w:sz w:val="24"/>
        </w:rPr>
        <w:t>(Status);</w:t>
      </w:r>
    </w:p>
    <w:p w:rsidR="00577F9C" w:rsidRDefault="00577F9C">
      <w:pPr>
        <w:spacing w:line="376" w:lineRule="auto"/>
        <w:jc w:val="both"/>
        <w:rPr>
          <w:sz w:val="24"/>
        </w:rPr>
        <w:sectPr w:rsidR="00577F9C" w:rsidSect="00225631">
          <w:pgSz w:w="11910" w:h="16840" w:code="9"/>
          <w:pgMar w:top="1701" w:right="1134" w:bottom="1134" w:left="1701" w:header="1034" w:footer="0" w:gutter="0"/>
          <w:cols w:space="720"/>
        </w:sectPr>
      </w:pPr>
    </w:p>
    <w:p w:rsidR="00577F9C" w:rsidRDefault="00577F9C">
      <w:pPr>
        <w:pStyle w:val="Corpodetexto"/>
        <w:rPr>
          <w:sz w:val="20"/>
        </w:rPr>
      </w:pPr>
    </w:p>
    <w:p w:rsidR="00577F9C" w:rsidRDefault="00577F9C">
      <w:pPr>
        <w:pStyle w:val="Corpodetexto"/>
      </w:pPr>
    </w:p>
    <w:p w:rsidR="00577F9C" w:rsidRDefault="00225631">
      <w:pPr>
        <w:pStyle w:val="Ttulo1"/>
        <w:ind w:left="2152"/>
      </w:pPr>
      <w:bookmarkStart w:id="90" w:name="_bookmark53"/>
      <w:bookmarkEnd w:id="90"/>
      <w:r>
        <w:t>Figura 11 – Sistema de RES do Padrão OpenEHR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6192" behindDoc="0" locked="0" layoutInCell="1" allowOverlap="1" wp14:anchorId="7886B7F9" wp14:editId="634CB4E1">
                <wp:simplePos x="0" y="0"/>
                <wp:positionH relativeFrom="page">
                  <wp:posOffset>1078865</wp:posOffset>
                </wp:positionH>
                <wp:positionV relativeFrom="paragraph">
                  <wp:posOffset>141605</wp:posOffset>
                </wp:positionV>
                <wp:extent cx="5846445" cy="3868420"/>
                <wp:effectExtent l="12065" t="8255" r="8890" b="9525"/>
                <wp:wrapTopAndBottom/>
                <wp:docPr id="101"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3868420"/>
                          <a:chOff x="1699" y="223"/>
                          <a:chExt cx="9207" cy="6092"/>
                        </a:xfrm>
                      </wpg:grpSpPr>
                      <pic:pic xmlns:pic="http://schemas.openxmlformats.org/drawingml/2006/picture">
                        <pic:nvPicPr>
                          <pic:cNvPr id="102" name="Picture 9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1766" y="382"/>
                            <a:ext cx="9014" cy="58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3" name="Line 90"/>
                        <wps:cNvCnPr/>
                        <wps:spPr bwMode="auto">
                          <a:xfrm>
                            <a:off x="1699" y="22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 name="Line 89"/>
                        <wps:cNvCnPr/>
                        <wps:spPr bwMode="auto">
                          <a:xfrm>
                            <a:off x="1703" y="6310"/>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 name="Line 88"/>
                        <wps:cNvCnPr/>
                        <wps:spPr bwMode="auto">
                          <a:xfrm>
                            <a:off x="10901" y="6310"/>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6" name="Line 87"/>
                        <wps:cNvCnPr/>
                        <wps:spPr bwMode="auto">
                          <a:xfrm>
                            <a:off x="1699" y="6310"/>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AB5804" id="Group 86" o:spid="_x0000_s1026" style="position:absolute;margin-left:84.95pt;margin-top:11.15pt;width:460.35pt;height:304.6pt;z-index:251656192;mso-wrap-distance-left:0;mso-wrap-distance-right:0;mso-position-horizontal-relative:page" coordorigin="1699,223" coordsize="9207,60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">
                <v:shape id="Picture 91" o:spid="_x0000_s1027" type="#_x0000_t75" style="position:absolute;left:1766;top:382;width:9014;height:5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">
                  <v:imagedata r:id="rId55" o:title=""/>
                </v:shape>
                <v:line id="Line 90" o:spid="_x0000_s1028" style="position:absolute;visibility:visible;mso-wrap-style:square" from="1699,227" to="10905,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" strokeweight=".14042mm"/>
                <v:line id="Line 89" o:spid="_x0000_s1029" style="position:absolute;visibility:visible;mso-wrap-style:square" from="1703,6310" to="1703,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" strokeweight=".14042mm"/>
                <v:line id="Line 88" o:spid="_x0000_s1030" style="position:absolute;visibility:visible;mso-wrap-style:square" from="10901,6310" to="10901,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" strokeweight=".14042mm"/>
                <v:line id="Line 87" o:spid="_x0000_s1031" style="position:absolute;visibility:visible;mso-wrap-style:square" from="1699,6310" to="10905,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" strokeweight=".14042mm"/>
                <w10:wrap type="topAndBottom" anchorx="page"/>
              </v:group>
            </w:pict>
          </mc:Fallback>
        </mc:AlternateContent>
      </w:r>
    </w:p>
    <w:p w:rsidR="00577F9C" w:rsidRDefault="00225631">
      <w:pPr>
        <w:spacing w:before="111"/>
        <w:ind w:left="199"/>
        <w:rPr>
          <w:sz w:val="20"/>
        </w:rPr>
      </w:pPr>
      <w:r>
        <w:rPr>
          <w:sz w:val="20"/>
        </w:rPr>
        <w:t xml:space="preserve">Fonte </w:t>
      </w:r>
      <w:r>
        <w:rPr>
          <w:b/>
          <w:sz w:val="20"/>
        </w:rPr>
        <w:t xml:space="preserve">– </w:t>
      </w:r>
      <w:r>
        <w:rPr>
          <w:sz w:val="20"/>
        </w:rPr>
        <w:t>Bacelar e Correia (Traduzido de OpenEHR, 2015)</w:t>
      </w:r>
    </w:p>
    <w:p w:rsidR="00577F9C" w:rsidRDefault="00577F9C">
      <w:pPr>
        <w:pStyle w:val="Corpodetexto"/>
        <w:spacing w:before="2"/>
        <w:rPr>
          <w:sz w:val="26"/>
        </w:rPr>
      </w:pPr>
    </w:p>
    <w:p w:rsidR="00577F9C" w:rsidRDefault="00225631" w:rsidP="00CE5DCE">
      <w:pPr>
        <w:pStyle w:val="PargrafodaLista"/>
        <w:numPr>
          <w:ilvl w:val="3"/>
          <w:numId w:val="9"/>
        </w:numPr>
        <w:tabs>
          <w:tab w:val="left" w:pos="785"/>
        </w:tabs>
        <w:spacing w:line="376" w:lineRule="auto"/>
        <w:ind w:right="228"/>
        <w:jc w:val="both"/>
        <w:rPr>
          <w:sz w:val="24"/>
        </w:rPr>
      </w:pPr>
      <w:r>
        <w:rPr>
          <w:sz w:val="24"/>
        </w:rPr>
        <w:t>Pastas:</w:t>
      </w:r>
      <w:r>
        <w:rPr>
          <w:spacing w:val="-11"/>
          <w:sz w:val="24"/>
        </w:rPr>
        <w:t xml:space="preserve"> </w:t>
      </w:r>
      <w:r>
        <w:rPr>
          <w:sz w:val="24"/>
        </w:rPr>
        <w:t>Esta</w:t>
      </w:r>
      <w:r>
        <w:rPr>
          <w:spacing w:val="-22"/>
          <w:sz w:val="24"/>
        </w:rPr>
        <w:t xml:space="preserve"> </w:t>
      </w:r>
      <w:r>
        <w:rPr>
          <w:sz w:val="24"/>
        </w:rPr>
        <w:t>hierarquia</w:t>
      </w:r>
      <w:r>
        <w:rPr>
          <w:spacing w:val="-22"/>
          <w:sz w:val="24"/>
        </w:rPr>
        <w:t xml:space="preserve"> </w:t>
      </w:r>
      <w:r>
        <w:rPr>
          <w:sz w:val="24"/>
        </w:rPr>
        <w:t>é</w:t>
      </w:r>
      <w:r>
        <w:rPr>
          <w:spacing w:val="-23"/>
          <w:sz w:val="24"/>
        </w:rPr>
        <w:t xml:space="preserve"> </w:t>
      </w:r>
      <w:r>
        <w:rPr>
          <w:sz w:val="24"/>
        </w:rPr>
        <w:t>opcional,</w:t>
      </w:r>
      <w:r>
        <w:rPr>
          <w:spacing w:val="-22"/>
          <w:sz w:val="24"/>
        </w:rPr>
        <w:t xml:space="preserve"> </w:t>
      </w:r>
      <w:r>
        <w:rPr>
          <w:sz w:val="24"/>
        </w:rPr>
        <w:t>servindo</w:t>
      </w:r>
      <w:r>
        <w:rPr>
          <w:spacing w:val="-22"/>
          <w:sz w:val="24"/>
        </w:rPr>
        <w:t xml:space="preserve"> </w:t>
      </w:r>
      <w:r>
        <w:rPr>
          <w:sz w:val="24"/>
        </w:rPr>
        <w:t>para</w:t>
      </w:r>
      <w:r>
        <w:rPr>
          <w:spacing w:val="-22"/>
          <w:sz w:val="24"/>
        </w:rPr>
        <w:t xml:space="preserve"> </w:t>
      </w:r>
      <w:r>
        <w:rPr>
          <w:sz w:val="24"/>
        </w:rPr>
        <w:t>auxiliar</w:t>
      </w:r>
      <w:r>
        <w:rPr>
          <w:spacing w:val="-22"/>
          <w:sz w:val="24"/>
        </w:rPr>
        <w:t xml:space="preserve"> </w:t>
      </w:r>
      <w:r>
        <w:rPr>
          <w:sz w:val="24"/>
        </w:rPr>
        <w:t>na</w:t>
      </w:r>
      <w:r>
        <w:rPr>
          <w:spacing w:val="-22"/>
          <w:sz w:val="24"/>
        </w:rPr>
        <w:t xml:space="preserve"> </w:t>
      </w:r>
      <w:r>
        <w:rPr>
          <w:sz w:val="24"/>
        </w:rPr>
        <w:t>organização</w:t>
      </w:r>
      <w:r>
        <w:rPr>
          <w:spacing w:val="-22"/>
          <w:sz w:val="24"/>
        </w:rPr>
        <w:t xml:space="preserve"> </w:t>
      </w:r>
      <w:r>
        <w:rPr>
          <w:sz w:val="24"/>
        </w:rPr>
        <w:t>das</w:t>
      </w:r>
      <w:r>
        <w:rPr>
          <w:spacing w:val="-22"/>
          <w:sz w:val="24"/>
        </w:rPr>
        <w:t xml:space="preserve"> </w:t>
      </w:r>
      <w:r>
        <w:rPr>
          <w:sz w:val="24"/>
        </w:rPr>
        <w:t>Composiçõ</w:t>
      </w:r>
      <w:r w:rsidR="00CE5DCE">
        <w:rPr>
          <w:sz w:val="24"/>
        </w:rPr>
        <w:t>es, como por exemplo, organizada</w:t>
      </w:r>
      <w:r>
        <w:rPr>
          <w:sz w:val="24"/>
        </w:rPr>
        <w:t>s por especialidade</w:t>
      </w:r>
      <w:r w:rsidR="00CE5DCE">
        <w:rPr>
          <w:sz w:val="24"/>
        </w:rPr>
        <w:t>s</w:t>
      </w:r>
      <w:r>
        <w:rPr>
          <w:spacing w:val="-10"/>
          <w:sz w:val="24"/>
        </w:rPr>
        <w:t xml:space="preserve"> </w:t>
      </w:r>
      <w:r>
        <w:rPr>
          <w:sz w:val="24"/>
        </w:rPr>
        <w:t>clínica</w:t>
      </w:r>
      <w:r w:rsidR="00CE5DCE">
        <w:rPr>
          <w:sz w:val="24"/>
        </w:rPr>
        <w:t>s</w:t>
      </w:r>
      <w:r>
        <w:rPr>
          <w:sz w:val="24"/>
        </w:rPr>
        <w:t>;</w:t>
      </w:r>
    </w:p>
    <w:p w:rsidR="00577F9C" w:rsidRDefault="00225631" w:rsidP="00CE5DCE">
      <w:pPr>
        <w:pStyle w:val="PargrafodaLista"/>
        <w:numPr>
          <w:ilvl w:val="3"/>
          <w:numId w:val="9"/>
        </w:numPr>
        <w:tabs>
          <w:tab w:val="left" w:pos="785"/>
        </w:tabs>
        <w:spacing w:line="376" w:lineRule="auto"/>
        <w:ind w:left="776" w:right="258" w:hanging="229"/>
        <w:jc w:val="both"/>
        <w:rPr>
          <w:sz w:val="24"/>
        </w:rPr>
      </w:pPr>
      <w:r>
        <w:rPr>
          <w:sz w:val="24"/>
        </w:rPr>
        <w:t>Composições: São documentos clínicos e administrativos associados a uma data e hora (exemplo: resumo de</w:t>
      </w:r>
      <w:r>
        <w:rPr>
          <w:spacing w:val="10"/>
          <w:sz w:val="24"/>
        </w:rPr>
        <w:t xml:space="preserve"> </w:t>
      </w:r>
      <w:r>
        <w:rPr>
          <w:sz w:val="24"/>
        </w:rPr>
        <w:t>alta);</w:t>
      </w:r>
    </w:p>
    <w:p w:rsidR="00577F9C" w:rsidRDefault="00225631" w:rsidP="00CE5DCE">
      <w:pPr>
        <w:pStyle w:val="PargrafodaLista"/>
        <w:numPr>
          <w:ilvl w:val="3"/>
          <w:numId w:val="9"/>
        </w:numPr>
        <w:tabs>
          <w:tab w:val="left" w:pos="785"/>
        </w:tabs>
        <w:spacing w:line="376" w:lineRule="auto"/>
        <w:ind w:right="218"/>
        <w:jc w:val="both"/>
        <w:rPr>
          <w:sz w:val="24"/>
        </w:rPr>
      </w:pPr>
      <w:r>
        <w:rPr>
          <w:sz w:val="24"/>
        </w:rPr>
        <w:t>Seções:</w:t>
      </w:r>
      <w:r>
        <w:rPr>
          <w:spacing w:val="-2"/>
          <w:sz w:val="24"/>
        </w:rPr>
        <w:t xml:space="preserve"> </w:t>
      </w:r>
      <w:r>
        <w:rPr>
          <w:sz w:val="24"/>
        </w:rPr>
        <w:t>Servem</w:t>
      </w:r>
      <w:r>
        <w:rPr>
          <w:spacing w:val="-14"/>
          <w:sz w:val="24"/>
        </w:rPr>
        <w:t xml:space="preserve"> </w:t>
      </w:r>
      <w:r>
        <w:rPr>
          <w:sz w:val="24"/>
        </w:rPr>
        <w:t>como</w:t>
      </w:r>
      <w:r>
        <w:rPr>
          <w:spacing w:val="-14"/>
          <w:sz w:val="24"/>
        </w:rPr>
        <w:t xml:space="preserve"> </w:t>
      </w:r>
      <w:r w:rsidR="00CE5DCE">
        <w:rPr>
          <w:sz w:val="24"/>
        </w:rPr>
        <w:t>cabeçalhos, auxiliando na</w:t>
      </w:r>
      <w:r>
        <w:rPr>
          <w:spacing w:val="-14"/>
          <w:sz w:val="24"/>
        </w:rPr>
        <w:t xml:space="preserve"> </w:t>
      </w:r>
      <w:r>
        <w:rPr>
          <w:sz w:val="24"/>
        </w:rPr>
        <w:t>organiza</w:t>
      </w:r>
      <w:r w:rsidR="00CE5DCE">
        <w:rPr>
          <w:sz w:val="24"/>
        </w:rPr>
        <w:t>ção</w:t>
      </w:r>
      <w:r>
        <w:rPr>
          <w:spacing w:val="-14"/>
          <w:sz w:val="24"/>
        </w:rPr>
        <w:t xml:space="preserve"> </w:t>
      </w:r>
      <w:r w:rsidR="00CE5DCE">
        <w:rPr>
          <w:spacing w:val="-14"/>
          <w:sz w:val="24"/>
        </w:rPr>
        <w:t>d</w:t>
      </w:r>
      <w:r>
        <w:rPr>
          <w:sz w:val="24"/>
        </w:rPr>
        <w:t>o</w:t>
      </w:r>
      <w:r>
        <w:rPr>
          <w:spacing w:val="-14"/>
          <w:sz w:val="24"/>
        </w:rPr>
        <w:t xml:space="preserve"> </w:t>
      </w:r>
      <w:r>
        <w:rPr>
          <w:sz w:val="24"/>
        </w:rPr>
        <w:t>conteúdo</w:t>
      </w:r>
      <w:r>
        <w:rPr>
          <w:spacing w:val="-14"/>
          <w:sz w:val="24"/>
        </w:rPr>
        <w:t xml:space="preserve"> </w:t>
      </w:r>
      <w:r>
        <w:rPr>
          <w:sz w:val="24"/>
        </w:rPr>
        <w:t>dentro</w:t>
      </w:r>
      <w:r>
        <w:rPr>
          <w:spacing w:val="-14"/>
          <w:sz w:val="24"/>
        </w:rPr>
        <w:t xml:space="preserve"> </w:t>
      </w:r>
      <w:r>
        <w:rPr>
          <w:sz w:val="24"/>
        </w:rPr>
        <w:t>da</w:t>
      </w:r>
      <w:r>
        <w:rPr>
          <w:spacing w:val="-14"/>
          <w:sz w:val="24"/>
        </w:rPr>
        <w:t xml:space="preserve"> </w:t>
      </w:r>
      <w:r w:rsidR="00CE5DCE">
        <w:rPr>
          <w:sz w:val="24"/>
        </w:rPr>
        <w:t>composi</w:t>
      </w:r>
      <w:r>
        <w:rPr>
          <w:sz w:val="24"/>
        </w:rPr>
        <w:t>ção;</w:t>
      </w:r>
    </w:p>
    <w:p w:rsidR="00577F9C" w:rsidRDefault="00225631">
      <w:pPr>
        <w:pStyle w:val="PargrafodaLista"/>
        <w:numPr>
          <w:ilvl w:val="3"/>
          <w:numId w:val="9"/>
        </w:numPr>
        <w:tabs>
          <w:tab w:val="left" w:pos="785"/>
        </w:tabs>
        <w:spacing w:line="276" w:lineRule="exact"/>
        <w:rPr>
          <w:sz w:val="24"/>
        </w:rPr>
      </w:pPr>
      <w:r>
        <w:rPr>
          <w:sz w:val="24"/>
        </w:rPr>
        <w:t xml:space="preserve">Entradas: Conceitos clínicos e administrativos para </w:t>
      </w:r>
      <w:r w:rsidR="009F183F">
        <w:rPr>
          <w:sz w:val="24"/>
        </w:rPr>
        <w:t>formar</w:t>
      </w:r>
      <w:r>
        <w:rPr>
          <w:sz w:val="24"/>
        </w:rPr>
        <w:t xml:space="preserve"> as</w:t>
      </w:r>
      <w:r>
        <w:rPr>
          <w:spacing w:val="-2"/>
          <w:sz w:val="24"/>
        </w:rPr>
        <w:t xml:space="preserve"> </w:t>
      </w:r>
      <w:r>
        <w:rPr>
          <w:sz w:val="24"/>
        </w:rPr>
        <w:t>composições;</w:t>
      </w:r>
    </w:p>
    <w:p w:rsidR="00577F9C" w:rsidRDefault="00225631">
      <w:pPr>
        <w:pStyle w:val="PargrafodaLista"/>
        <w:numPr>
          <w:ilvl w:val="3"/>
          <w:numId w:val="9"/>
        </w:numPr>
        <w:tabs>
          <w:tab w:val="left" w:pos="785"/>
        </w:tabs>
        <w:spacing w:before="155"/>
        <w:rPr>
          <w:sz w:val="24"/>
        </w:rPr>
      </w:pPr>
      <w:r>
        <w:rPr>
          <w:sz w:val="24"/>
        </w:rPr>
        <w:t>Cluster:</w:t>
      </w:r>
      <w:r>
        <w:rPr>
          <w:spacing w:val="-9"/>
          <w:sz w:val="24"/>
        </w:rPr>
        <w:t xml:space="preserve"> </w:t>
      </w:r>
      <w:r>
        <w:rPr>
          <w:sz w:val="24"/>
        </w:rPr>
        <w:t>São</w:t>
      </w:r>
      <w:r>
        <w:rPr>
          <w:spacing w:val="-23"/>
          <w:sz w:val="24"/>
        </w:rPr>
        <w:t xml:space="preserve"> </w:t>
      </w:r>
      <w:r>
        <w:rPr>
          <w:sz w:val="24"/>
        </w:rPr>
        <w:t>elementos</w:t>
      </w:r>
      <w:r>
        <w:rPr>
          <w:spacing w:val="-23"/>
          <w:sz w:val="24"/>
        </w:rPr>
        <w:t xml:space="preserve"> </w:t>
      </w:r>
      <w:r>
        <w:rPr>
          <w:sz w:val="24"/>
        </w:rPr>
        <w:t>relacionados</w:t>
      </w:r>
      <w:r>
        <w:rPr>
          <w:spacing w:val="-23"/>
          <w:sz w:val="24"/>
        </w:rPr>
        <w:t xml:space="preserve"> </w:t>
      </w:r>
      <w:r>
        <w:rPr>
          <w:sz w:val="24"/>
        </w:rPr>
        <w:t>com</w:t>
      </w:r>
      <w:r>
        <w:rPr>
          <w:spacing w:val="-23"/>
          <w:sz w:val="24"/>
        </w:rPr>
        <w:t xml:space="preserve"> </w:t>
      </w:r>
      <w:r>
        <w:rPr>
          <w:sz w:val="24"/>
        </w:rPr>
        <w:t>o</w:t>
      </w:r>
      <w:r>
        <w:rPr>
          <w:spacing w:val="-23"/>
          <w:sz w:val="24"/>
        </w:rPr>
        <w:t xml:space="preserve"> </w:t>
      </w:r>
      <w:r>
        <w:rPr>
          <w:sz w:val="24"/>
        </w:rPr>
        <w:t>mesmo</w:t>
      </w:r>
      <w:r>
        <w:rPr>
          <w:spacing w:val="-23"/>
          <w:sz w:val="24"/>
        </w:rPr>
        <w:t xml:space="preserve"> </w:t>
      </w:r>
      <w:r>
        <w:rPr>
          <w:sz w:val="24"/>
        </w:rPr>
        <w:t>arquétipo,</w:t>
      </w:r>
      <w:r>
        <w:rPr>
          <w:spacing w:val="-21"/>
          <w:sz w:val="24"/>
        </w:rPr>
        <w:t xml:space="preserve"> </w:t>
      </w:r>
      <w:r>
        <w:rPr>
          <w:sz w:val="24"/>
        </w:rPr>
        <w:t>como</w:t>
      </w:r>
      <w:r>
        <w:rPr>
          <w:spacing w:val="-23"/>
          <w:sz w:val="24"/>
        </w:rPr>
        <w:t xml:space="preserve"> </w:t>
      </w:r>
      <w:r>
        <w:rPr>
          <w:sz w:val="24"/>
        </w:rPr>
        <w:t>localização</w:t>
      </w:r>
      <w:r>
        <w:rPr>
          <w:spacing w:val="-23"/>
          <w:sz w:val="24"/>
        </w:rPr>
        <w:t xml:space="preserve"> </w:t>
      </w:r>
      <w:r>
        <w:rPr>
          <w:sz w:val="24"/>
        </w:rPr>
        <w:t>anatômica;</w:t>
      </w:r>
    </w:p>
    <w:p w:rsidR="00577F9C" w:rsidRDefault="00225631">
      <w:pPr>
        <w:pStyle w:val="PargrafodaLista"/>
        <w:numPr>
          <w:ilvl w:val="3"/>
          <w:numId w:val="9"/>
        </w:numPr>
        <w:tabs>
          <w:tab w:val="left" w:pos="785"/>
        </w:tabs>
        <w:spacing w:before="156"/>
        <w:rPr>
          <w:sz w:val="24"/>
        </w:rPr>
      </w:pPr>
      <w:r>
        <w:rPr>
          <w:sz w:val="24"/>
        </w:rPr>
        <w:t>Elementos: São os dados de entrada no sistema, como pressão: sistólica e</w:t>
      </w:r>
      <w:r>
        <w:rPr>
          <w:spacing w:val="3"/>
          <w:sz w:val="24"/>
        </w:rPr>
        <w:t xml:space="preserve"> </w:t>
      </w:r>
      <w:r>
        <w:rPr>
          <w:sz w:val="24"/>
        </w:rPr>
        <w:t>diastólica;</w:t>
      </w:r>
    </w:p>
    <w:p w:rsidR="00577F9C" w:rsidRDefault="00225631">
      <w:pPr>
        <w:pStyle w:val="PargrafodaLista"/>
        <w:numPr>
          <w:ilvl w:val="3"/>
          <w:numId w:val="9"/>
        </w:numPr>
        <w:tabs>
          <w:tab w:val="left" w:pos="785"/>
        </w:tabs>
        <w:spacing w:before="157"/>
        <w:rPr>
          <w:sz w:val="24"/>
        </w:rPr>
      </w:pPr>
      <w:r>
        <w:rPr>
          <w:sz w:val="24"/>
        </w:rPr>
        <w:t>Tipos</w:t>
      </w:r>
      <w:r>
        <w:rPr>
          <w:spacing w:val="-12"/>
          <w:sz w:val="24"/>
        </w:rPr>
        <w:t xml:space="preserve"> </w:t>
      </w:r>
      <w:r>
        <w:rPr>
          <w:sz w:val="24"/>
        </w:rPr>
        <w:t>de</w:t>
      </w:r>
      <w:r>
        <w:rPr>
          <w:spacing w:val="-12"/>
          <w:sz w:val="24"/>
        </w:rPr>
        <w:t xml:space="preserve"> </w:t>
      </w:r>
      <w:r>
        <w:rPr>
          <w:sz w:val="24"/>
        </w:rPr>
        <w:t>dados: São</w:t>
      </w:r>
      <w:r>
        <w:rPr>
          <w:spacing w:val="-12"/>
          <w:sz w:val="24"/>
        </w:rPr>
        <w:t xml:space="preserve"> </w:t>
      </w:r>
      <w:r>
        <w:rPr>
          <w:sz w:val="24"/>
        </w:rPr>
        <w:t>os</w:t>
      </w:r>
      <w:r>
        <w:rPr>
          <w:spacing w:val="-12"/>
          <w:sz w:val="24"/>
        </w:rPr>
        <w:t xml:space="preserve"> </w:t>
      </w:r>
      <w:r>
        <w:rPr>
          <w:sz w:val="24"/>
        </w:rPr>
        <w:t>tipos</w:t>
      </w:r>
      <w:r>
        <w:rPr>
          <w:spacing w:val="-12"/>
          <w:sz w:val="24"/>
        </w:rPr>
        <w:t xml:space="preserve"> </w:t>
      </w:r>
      <w:r>
        <w:rPr>
          <w:sz w:val="24"/>
        </w:rPr>
        <w:t>de</w:t>
      </w:r>
      <w:r>
        <w:rPr>
          <w:spacing w:val="-12"/>
          <w:sz w:val="24"/>
        </w:rPr>
        <w:t xml:space="preserve"> </w:t>
      </w:r>
      <w:r>
        <w:rPr>
          <w:sz w:val="24"/>
        </w:rPr>
        <w:t>dados</w:t>
      </w:r>
      <w:r>
        <w:rPr>
          <w:spacing w:val="-12"/>
          <w:sz w:val="24"/>
        </w:rPr>
        <w:t xml:space="preserve"> </w:t>
      </w:r>
      <w:r>
        <w:rPr>
          <w:sz w:val="24"/>
        </w:rPr>
        <w:t>mais</w:t>
      </w:r>
      <w:r>
        <w:rPr>
          <w:spacing w:val="-12"/>
          <w:sz w:val="24"/>
        </w:rPr>
        <w:t xml:space="preserve"> </w:t>
      </w:r>
      <w:r>
        <w:rPr>
          <w:sz w:val="24"/>
        </w:rPr>
        <w:t>básicos</w:t>
      </w:r>
      <w:r>
        <w:rPr>
          <w:spacing w:val="-12"/>
          <w:sz w:val="24"/>
        </w:rPr>
        <w:t xml:space="preserve"> </w:t>
      </w:r>
      <w:r>
        <w:rPr>
          <w:sz w:val="24"/>
        </w:rPr>
        <w:t>do</w:t>
      </w:r>
      <w:r>
        <w:rPr>
          <w:spacing w:val="-12"/>
          <w:sz w:val="24"/>
        </w:rPr>
        <w:t xml:space="preserve"> </w:t>
      </w:r>
      <w:r>
        <w:rPr>
          <w:sz w:val="24"/>
        </w:rPr>
        <w:t>sistema</w:t>
      </w:r>
      <w:r>
        <w:rPr>
          <w:spacing w:val="-12"/>
          <w:sz w:val="24"/>
        </w:rPr>
        <w:t xml:space="preserve"> </w:t>
      </w:r>
      <w:r>
        <w:rPr>
          <w:sz w:val="24"/>
        </w:rPr>
        <w:t>(tipo</w:t>
      </w:r>
      <w:r>
        <w:rPr>
          <w:spacing w:val="-12"/>
          <w:sz w:val="24"/>
        </w:rPr>
        <w:t xml:space="preserve"> </w:t>
      </w:r>
      <w:r>
        <w:rPr>
          <w:sz w:val="24"/>
        </w:rPr>
        <w:t>de</w:t>
      </w:r>
      <w:r>
        <w:rPr>
          <w:spacing w:val="-12"/>
          <w:sz w:val="24"/>
        </w:rPr>
        <w:t xml:space="preserve"> </w:t>
      </w:r>
      <w:r>
        <w:rPr>
          <w:sz w:val="24"/>
        </w:rPr>
        <w:t>dados</w:t>
      </w:r>
      <w:r>
        <w:rPr>
          <w:spacing w:val="-12"/>
          <w:sz w:val="24"/>
        </w:rPr>
        <w:t xml:space="preserve"> </w:t>
      </w:r>
      <w:r>
        <w:rPr>
          <w:sz w:val="24"/>
        </w:rPr>
        <w:t>de</w:t>
      </w:r>
      <w:r>
        <w:rPr>
          <w:spacing w:val="-12"/>
          <w:sz w:val="24"/>
        </w:rPr>
        <w:t xml:space="preserve"> </w:t>
      </w:r>
      <w:r>
        <w:rPr>
          <w:sz w:val="24"/>
        </w:rPr>
        <w:t>medição).</w:t>
      </w:r>
    </w:p>
    <w:p w:rsidR="00577F9C" w:rsidRDefault="00577F9C">
      <w:pPr>
        <w:pStyle w:val="Corpodetexto"/>
        <w:spacing w:before="9"/>
        <w:rPr>
          <w:sz w:val="38"/>
        </w:rPr>
      </w:pPr>
    </w:p>
    <w:p w:rsidR="00577F9C" w:rsidRDefault="00225631">
      <w:pPr>
        <w:pStyle w:val="Ttulo1"/>
        <w:numPr>
          <w:ilvl w:val="2"/>
          <w:numId w:val="9"/>
        </w:numPr>
        <w:tabs>
          <w:tab w:val="left" w:pos="916"/>
          <w:tab w:val="left" w:pos="917"/>
        </w:tabs>
        <w:ind w:hanging="717"/>
      </w:pPr>
      <w:bookmarkStart w:id="91" w:name="Arquitetura_em_Camadas_do_Padrão_openEHR"/>
      <w:bookmarkStart w:id="92" w:name="_bookmark54"/>
      <w:bookmarkEnd w:id="91"/>
      <w:bookmarkEnd w:id="92"/>
      <w:r>
        <w:t>Arquitetura em Camadas do Padrão</w:t>
      </w:r>
      <w:r>
        <w:rPr>
          <w:spacing w:val="-7"/>
        </w:rPr>
        <w:t xml:space="preserve"> </w:t>
      </w:r>
      <w:r>
        <w:t>openEHR</w:t>
      </w:r>
    </w:p>
    <w:p w:rsidR="00577F9C" w:rsidRDefault="00577F9C">
      <w:pPr>
        <w:pStyle w:val="Corpodetexto"/>
        <w:spacing w:before="9"/>
        <w:rPr>
          <w:b/>
          <w:sz w:val="38"/>
        </w:rPr>
      </w:pPr>
    </w:p>
    <w:p w:rsidR="00577F9C" w:rsidRDefault="009F183F">
      <w:pPr>
        <w:pStyle w:val="Corpodetexto"/>
        <w:spacing w:line="376" w:lineRule="auto"/>
        <w:ind w:left="199" w:right="258" w:firstLine="1133"/>
        <w:jc w:val="both"/>
      </w:pPr>
      <w:r>
        <w:t>O padrão OpenEHR possui uma especificação de</w:t>
      </w:r>
      <w:r w:rsidR="00225631">
        <w:rPr>
          <w:spacing w:val="-15"/>
        </w:rPr>
        <w:t xml:space="preserve"> </w:t>
      </w:r>
      <w:r w:rsidR="00225631">
        <w:t>arquitetura</w:t>
      </w:r>
      <w:r w:rsidR="00225631">
        <w:rPr>
          <w:spacing w:val="-15"/>
        </w:rPr>
        <w:t xml:space="preserve"> </w:t>
      </w:r>
      <w:r w:rsidR="00225631">
        <w:t>em</w:t>
      </w:r>
      <w:r w:rsidR="00225631">
        <w:rPr>
          <w:spacing w:val="-15"/>
        </w:rPr>
        <w:t xml:space="preserve"> </w:t>
      </w:r>
      <w:r w:rsidR="00225631">
        <w:t>camadas</w:t>
      </w:r>
      <w:r>
        <w:t xml:space="preserve"> que</w:t>
      </w:r>
      <w:r w:rsidR="00225631">
        <w:rPr>
          <w:spacing w:val="-15"/>
        </w:rPr>
        <w:t xml:space="preserve"> </w:t>
      </w:r>
      <w:r w:rsidR="00225631">
        <w:t>possui</w:t>
      </w:r>
      <w:r w:rsidR="00225631">
        <w:rPr>
          <w:spacing w:val="-15"/>
        </w:rPr>
        <w:t xml:space="preserve"> </w:t>
      </w:r>
      <w:r w:rsidR="00225631">
        <w:t>cinco</w:t>
      </w:r>
      <w:r w:rsidR="00225631">
        <w:rPr>
          <w:spacing w:val="-15"/>
        </w:rPr>
        <w:t xml:space="preserve"> </w:t>
      </w:r>
      <w:r w:rsidR="00225631">
        <w:t>níveis</w:t>
      </w:r>
      <w:r w:rsidR="00225631">
        <w:rPr>
          <w:spacing w:val="-15"/>
        </w:rPr>
        <w:t xml:space="preserve"> </w:t>
      </w:r>
      <w:r w:rsidR="00225631">
        <w:t>e</w:t>
      </w:r>
      <w:r w:rsidR="00225631">
        <w:rPr>
          <w:spacing w:val="-15"/>
        </w:rPr>
        <w:t xml:space="preserve"> </w:t>
      </w:r>
      <w:r w:rsidR="00225631">
        <w:t>pode</w:t>
      </w:r>
      <w:r w:rsidR="00225631">
        <w:rPr>
          <w:spacing w:val="-15"/>
        </w:rPr>
        <w:t xml:space="preserve"> </w:t>
      </w:r>
      <w:r w:rsidR="00225631">
        <w:t>ser</w:t>
      </w:r>
      <w:r w:rsidR="00225631">
        <w:rPr>
          <w:spacing w:val="-15"/>
        </w:rPr>
        <w:t xml:space="preserve"> </w:t>
      </w:r>
      <w:r w:rsidR="00225631">
        <w:t>usada em</w:t>
      </w:r>
      <w:r w:rsidR="00225631">
        <w:rPr>
          <w:spacing w:val="-12"/>
        </w:rPr>
        <w:t xml:space="preserve"> </w:t>
      </w:r>
      <w:r w:rsidR="00225631">
        <w:t>qualquer</w:t>
      </w:r>
      <w:r w:rsidR="00225631">
        <w:rPr>
          <w:spacing w:val="-12"/>
        </w:rPr>
        <w:t xml:space="preserve"> </w:t>
      </w:r>
      <w:r w:rsidR="00225631">
        <w:t>sistema</w:t>
      </w:r>
      <w:r w:rsidR="00225631">
        <w:rPr>
          <w:spacing w:val="-12"/>
        </w:rPr>
        <w:t xml:space="preserve"> </w:t>
      </w:r>
      <w:r w:rsidR="00225631">
        <w:t>do</w:t>
      </w:r>
      <w:r w:rsidR="00225631">
        <w:rPr>
          <w:spacing w:val="-12"/>
        </w:rPr>
        <w:t xml:space="preserve"> </w:t>
      </w:r>
      <w:r w:rsidR="00225631">
        <w:t>tipo</w:t>
      </w:r>
      <w:r w:rsidR="00225631">
        <w:rPr>
          <w:spacing w:val="-12"/>
        </w:rPr>
        <w:t xml:space="preserve"> </w:t>
      </w:r>
      <w:r w:rsidR="00225631">
        <w:t>SIS</w:t>
      </w:r>
      <w:r w:rsidR="00225631">
        <w:rPr>
          <w:spacing w:val="-12"/>
        </w:rPr>
        <w:t xml:space="preserve"> </w:t>
      </w:r>
      <w:hyperlink w:anchor="_bookmark133" w:history="1">
        <w:r w:rsidR="00225631">
          <w:t>(KALRA;</w:t>
        </w:r>
        <w:r w:rsidR="00225631">
          <w:rPr>
            <w:spacing w:val="-12"/>
          </w:rPr>
          <w:t xml:space="preserve"> </w:t>
        </w:r>
        <w:r w:rsidR="00225631">
          <w:t>BEALE;</w:t>
        </w:r>
        <w:r w:rsidR="00225631">
          <w:rPr>
            <w:spacing w:val="-12"/>
          </w:rPr>
          <w:t xml:space="preserve"> </w:t>
        </w:r>
        <w:r w:rsidR="00225631">
          <w:t>HEARD,</w:t>
        </w:r>
        <w:r w:rsidR="00225631">
          <w:rPr>
            <w:spacing w:val="-12"/>
          </w:rPr>
          <w:t xml:space="preserve"> </w:t>
        </w:r>
      </w:hyperlink>
      <w:hyperlink w:anchor="_bookmark133" w:history="1">
        <w:r w:rsidR="00225631">
          <w:t xml:space="preserve">2005). </w:t>
        </w:r>
      </w:hyperlink>
      <w:r w:rsidR="00225631">
        <w:t>Esses</w:t>
      </w:r>
      <w:r w:rsidR="00225631">
        <w:rPr>
          <w:spacing w:val="-12"/>
        </w:rPr>
        <w:t xml:space="preserve"> </w:t>
      </w:r>
      <w:r w:rsidR="00225631">
        <w:t>níveis</w:t>
      </w:r>
      <w:r w:rsidR="00225631">
        <w:rPr>
          <w:spacing w:val="-12"/>
        </w:rPr>
        <w:t xml:space="preserve"> </w:t>
      </w:r>
      <w:r w:rsidR="00225631">
        <w:t>são</w:t>
      </w:r>
      <w:r w:rsidR="00225631">
        <w:rPr>
          <w:spacing w:val="-12"/>
        </w:rPr>
        <w:t xml:space="preserve"> </w:t>
      </w:r>
      <w:r w:rsidR="00225631">
        <w:t>descritos de baixo para cima, conforme a</w:t>
      </w:r>
      <w:r w:rsidR="00225631">
        <w:rPr>
          <w:spacing w:val="-7"/>
        </w:rPr>
        <w:t xml:space="preserve"> </w:t>
      </w:r>
      <w:r w:rsidR="00225631">
        <w:t>seguir:</w:t>
      </w:r>
    </w:p>
    <w:p w:rsidR="00577F9C" w:rsidRDefault="00225631">
      <w:pPr>
        <w:pStyle w:val="PargrafodaLista"/>
        <w:numPr>
          <w:ilvl w:val="0"/>
          <w:numId w:val="7"/>
        </w:numPr>
        <w:tabs>
          <w:tab w:val="left" w:pos="785"/>
        </w:tabs>
        <w:spacing w:before="1"/>
        <w:rPr>
          <w:sz w:val="24"/>
        </w:rPr>
      </w:pPr>
      <w:r>
        <w:rPr>
          <w:sz w:val="24"/>
        </w:rPr>
        <w:t>Persistência de dados (</w:t>
      </w:r>
      <w:r w:rsidRPr="009F183F">
        <w:rPr>
          <w:i/>
          <w:sz w:val="24"/>
        </w:rPr>
        <w:t>persistence</w:t>
      </w:r>
      <w:r>
        <w:rPr>
          <w:sz w:val="24"/>
        </w:rPr>
        <w:t>): camada responsável pela persistência e</w:t>
      </w:r>
      <w:r>
        <w:rPr>
          <w:spacing w:val="-16"/>
          <w:sz w:val="24"/>
        </w:rPr>
        <w:t xml:space="preserve"> </w:t>
      </w:r>
      <w:r>
        <w:rPr>
          <w:sz w:val="24"/>
        </w:rPr>
        <w:t>recuperação</w:t>
      </w:r>
      <w:r w:rsidR="009F183F">
        <w:rPr>
          <w:sz w:val="24"/>
        </w:rPr>
        <w:t xml:space="preserve"> de dados armazenados; </w:t>
      </w:r>
    </w:p>
    <w:p w:rsidR="00577F9C" w:rsidRDefault="00577F9C">
      <w:pPr>
        <w:pStyle w:val="Corpodetexto"/>
        <w:rPr>
          <w:sz w:val="20"/>
        </w:rPr>
      </w:pPr>
    </w:p>
    <w:p w:rsidR="00577F9C" w:rsidRDefault="00577F9C">
      <w:pPr>
        <w:pStyle w:val="Corpodetexto"/>
      </w:pPr>
    </w:p>
    <w:p w:rsidR="00577F9C" w:rsidRDefault="00225631">
      <w:pPr>
        <w:pStyle w:val="Ttulo1"/>
        <w:ind w:left="1869"/>
      </w:pPr>
      <w:r>
        <w:rPr>
          <w:noProof/>
          <w:lang w:eastAsia="pt-BR"/>
        </w:rPr>
        <w:drawing>
          <wp:anchor distT="0" distB="0" distL="0" distR="0" simplePos="0" relativeHeight="251637760" behindDoc="0" locked="0" layoutInCell="1" allowOverlap="1" wp14:anchorId="10C40B76" wp14:editId="4BF85AAD">
            <wp:simplePos x="0" y="0"/>
            <wp:positionH relativeFrom="page">
              <wp:posOffset>1140626</wp:posOffset>
            </wp:positionH>
            <wp:positionV relativeFrom="paragraph">
              <wp:posOffset>428211</wp:posOffset>
            </wp:positionV>
            <wp:extent cx="5733287" cy="3011233"/>
            <wp:effectExtent l="0" t="0" r="0" b="0"/>
            <wp:wrapNone/>
            <wp:docPr id="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2.jpeg"/>
                    <pic:cNvPicPr/>
                  </pic:nvPicPr>
                  <pic:blipFill>
                    <a:blip r:embed="rId56" cstate="print"/>
                    <a:stretch>
                      <a:fillRect/>
                    </a:stretch>
                  </pic:blipFill>
                  <pic:spPr>
                    <a:xfrm>
                      <a:off x="0" y="0"/>
                      <a:ext cx="5733287" cy="3011233"/>
                    </a:xfrm>
                    <a:prstGeom prst="rect">
                      <a:avLst/>
                    </a:prstGeom>
                  </pic:spPr>
                </pic:pic>
              </a:graphicData>
            </a:graphic>
          </wp:anchor>
        </w:drawing>
      </w:r>
      <w:bookmarkStart w:id="93" w:name="_bookmark55"/>
      <w:bookmarkEnd w:id="93"/>
      <w:r>
        <w:t>Figura 12 – Estrutura Hieraquizada do RES OpenEHR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8240" behindDoc="0" locked="0" layoutInCell="1" allowOverlap="1" wp14:anchorId="11BB6A27" wp14:editId="5DE422B2">
                <wp:simplePos x="0" y="0"/>
                <wp:positionH relativeFrom="page">
                  <wp:posOffset>1078865</wp:posOffset>
                </wp:positionH>
                <wp:positionV relativeFrom="paragraph">
                  <wp:posOffset>141605</wp:posOffset>
                </wp:positionV>
                <wp:extent cx="5846445" cy="3225165"/>
                <wp:effectExtent l="12065" t="8255" r="8890" b="5080"/>
                <wp:wrapTopAndBottom/>
                <wp:docPr id="96"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3225165"/>
                          <a:chOff x="1699" y="223"/>
                          <a:chExt cx="9207" cy="5079"/>
                        </a:xfrm>
                      </wpg:grpSpPr>
                      <wps:wsp>
                        <wps:cNvPr id="97" name="Line 85"/>
                        <wps:cNvCnPr/>
                        <wps:spPr bwMode="auto">
                          <a:xfrm>
                            <a:off x="1699" y="22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 name="Line 84"/>
                        <wps:cNvCnPr/>
                        <wps:spPr bwMode="auto">
                          <a:xfrm>
                            <a:off x="1703" y="529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9" name="Line 83"/>
                        <wps:cNvCnPr/>
                        <wps:spPr bwMode="auto">
                          <a:xfrm>
                            <a:off x="10901" y="529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 name="Line 82"/>
                        <wps:cNvCnPr/>
                        <wps:spPr bwMode="auto">
                          <a:xfrm>
                            <a:off x="1699" y="529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E107163" id="Group 81" o:spid="_x0000_s1026" style="position:absolute;margin-left:84.95pt;margin-top:11.15pt;width:460.35pt;height:253.95pt;z-index:251658240;mso-wrap-distance-left:0;mso-wrap-distance-right:0;mso-position-horizontal-relative:page" coordorigin="1699,223" coordsize="9207,5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">
                <v:line id="Line 85" o:spid="_x0000_s1027" style="position:absolute;visibility:visible;mso-wrap-style:square" from="1699,227" to="10905,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" strokeweight=".14042mm"/>
                <v:line id="Line 84" o:spid="_x0000_s1028" style="position:absolute;visibility:visible;mso-wrap-style:square" from="1703,5297" to="1703,5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" strokeweight=".14042mm"/>
                <v:line id="Line 83" o:spid="_x0000_s1029" style="position:absolute;visibility:visible;mso-wrap-style:square" from="10901,5297" to="10901,5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" strokeweight=".14042mm"/>
                <v:line id="Line 82" o:spid="_x0000_s1030" style="position:absolute;visibility:visible;mso-wrap-style:square" from="1699,5297" to="10905,5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" strokeweight=".14042mm"/>
                <w10:wrap type="topAndBottom" anchorx="page"/>
              </v:group>
            </w:pict>
          </mc:Fallback>
        </mc:AlternateContent>
      </w:r>
    </w:p>
    <w:p w:rsidR="00577F9C" w:rsidRDefault="00225631">
      <w:pPr>
        <w:spacing w:before="111"/>
        <w:ind w:left="199"/>
        <w:rPr>
          <w:sz w:val="20"/>
        </w:rPr>
      </w:pPr>
      <w:r>
        <w:rPr>
          <w:sz w:val="20"/>
        </w:rPr>
        <w:t xml:space="preserve">Fonte </w:t>
      </w:r>
      <w:r>
        <w:rPr>
          <w:b/>
          <w:sz w:val="20"/>
        </w:rPr>
        <w:t xml:space="preserve">– </w:t>
      </w:r>
      <w:r>
        <w:rPr>
          <w:sz w:val="20"/>
        </w:rPr>
        <w:t>Bacelar e Correia (Traduzido de OpenEHR, 2015)</w:t>
      </w:r>
    </w:p>
    <w:p w:rsidR="00577F9C" w:rsidRDefault="00577F9C">
      <w:pPr>
        <w:pStyle w:val="Corpodetexto"/>
        <w:spacing w:before="3"/>
        <w:rPr>
          <w:sz w:val="26"/>
        </w:rPr>
      </w:pPr>
    </w:p>
    <w:p w:rsidR="00577F9C" w:rsidRDefault="009F183F">
      <w:pPr>
        <w:pStyle w:val="PargrafodaLista"/>
        <w:numPr>
          <w:ilvl w:val="0"/>
          <w:numId w:val="7"/>
        </w:numPr>
        <w:tabs>
          <w:tab w:val="left" w:pos="785"/>
        </w:tabs>
        <w:spacing w:before="158" w:line="376" w:lineRule="auto"/>
        <w:ind w:right="216"/>
        <w:jc w:val="both"/>
        <w:rPr>
          <w:sz w:val="24"/>
        </w:rPr>
      </w:pPr>
      <w:r>
        <w:rPr>
          <w:sz w:val="24"/>
        </w:rPr>
        <w:t>Camada de serviços (</w:t>
      </w:r>
      <w:r w:rsidRPr="009F183F">
        <w:rPr>
          <w:i/>
          <w:sz w:val="24"/>
        </w:rPr>
        <w:t>back</w:t>
      </w:r>
      <w:r w:rsidR="00225631" w:rsidRPr="009F183F">
        <w:rPr>
          <w:i/>
          <w:sz w:val="24"/>
        </w:rPr>
        <w:t>end services</w:t>
      </w:r>
      <w:r w:rsidR="00225631">
        <w:rPr>
          <w:sz w:val="24"/>
        </w:rPr>
        <w:t>): inclui todos os serviços disponibilizados pelo sistema,</w:t>
      </w:r>
      <w:r w:rsidR="00225631">
        <w:rPr>
          <w:spacing w:val="-23"/>
          <w:sz w:val="24"/>
        </w:rPr>
        <w:t xml:space="preserve"> </w:t>
      </w:r>
      <w:r w:rsidR="00225631">
        <w:rPr>
          <w:sz w:val="24"/>
        </w:rPr>
        <w:t>tais</w:t>
      </w:r>
      <w:r w:rsidR="00225631">
        <w:rPr>
          <w:spacing w:val="-23"/>
          <w:sz w:val="24"/>
        </w:rPr>
        <w:t xml:space="preserve"> </w:t>
      </w:r>
      <w:r w:rsidR="00225631">
        <w:rPr>
          <w:sz w:val="24"/>
        </w:rPr>
        <w:t>como:</w:t>
      </w:r>
      <w:r w:rsidR="00225631">
        <w:rPr>
          <w:spacing w:val="-13"/>
          <w:sz w:val="24"/>
        </w:rPr>
        <w:t xml:space="preserve"> </w:t>
      </w:r>
      <w:r w:rsidR="00225631">
        <w:rPr>
          <w:sz w:val="24"/>
        </w:rPr>
        <w:t>EHR,</w:t>
      </w:r>
      <w:r w:rsidR="00225631">
        <w:rPr>
          <w:spacing w:val="-23"/>
          <w:sz w:val="24"/>
        </w:rPr>
        <w:t xml:space="preserve"> </w:t>
      </w:r>
      <w:r w:rsidR="00225631">
        <w:rPr>
          <w:sz w:val="24"/>
        </w:rPr>
        <w:t>dados</w:t>
      </w:r>
      <w:r w:rsidR="00225631">
        <w:rPr>
          <w:spacing w:val="-23"/>
          <w:sz w:val="24"/>
        </w:rPr>
        <w:t xml:space="preserve"> </w:t>
      </w:r>
      <w:r w:rsidR="00225631">
        <w:rPr>
          <w:sz w:val="24"/>
        </w:rPr>
        <w:t>demográficos,</w:t>
      </w:r>
      <w:r w:rsidR="00225631">
        <w:rPr>
          <w:spacing w:val="-23"/>
          <w:sz w:val="24"/>
        </w:rPr>
        <w:t xml:space="preserve"> </w:t>
      </w:r>
      <w:r w:rsidR="00225631">
        <w:rPr>
          <w:sz w:val="24"/>
        </w:rPr>
        <w:t>terminologias,</w:t>
      </w:r>
      <w:r w:rsidR="00225631">
        <w:rPr>
          <w:spacing w:val="-23"/>
          <w:sz w:val="24"/>
        </w:rPr>
        <w:t xml:space="preserve"> </w:t>
      </w:r>
      <w:r w:rsidR="00225631">
        <w:rPr>
          <w:sz w:val="24"/>
        </w:rPr>
        <w:t>segurança,</w:t>
      </w:r>
      <w:r w:rsidR="00225631">
        <w:rPr>
          <w:spacing w:val="-23"/>
          <w:sz w:val="24"/>
        </w:rPr>
        <w:t xml:space="preserve"> </w:t>
      </w:r>
      <w:r w:rsidR="00225631">
        <w:rPr>
          <w:sz w:val="24"/>
        </w:rPr>
        <w:t>serviço</w:t>
      </w:r>
      <w:r w:rsidR="00225631">
        <w:rPr>
          <w:spacing w:val="-23"/>
          <w:sz w:val="24"/>
        </w:rPr>
        <w:t xml:space="preserve"> </w:t>
      </w:r>
      <w:r w:rsidR="00225631">
        <w:rPr>
          <w:sz w:val="24"/>
        </w:rPr>
        <w:t>local,</w:t>
      </w:r>
      <w:r w:rsidR="00225631">
        <w:rPr>
          <w:spacing w:val="-23"/>
          <w:sz w:val="24"/>
        </w:rPr>
        <w:t xml:space="preserve"> </w:t>
      </w:r>
      <w:r w:rsidR="00225631">
        <w:rPr>
          <w:sz w:val="24"/>
        </w:rPr>
        <w:t>etc. Nesta camada cada serviço apresenta-se de forma</w:t>
      </w:r>
      <w:r w:rsidR="00225631">
        <w:rPr>
          <w:spacing w:val="-10"/>
          <w:sz w:val="24"/>
        </w:rPr>
        <w:t xml:space="preserve"> </w:t>
      </w:r>
      <w:r w:rsidR="00225631">
        <w:rPr>
          <w:sz w:val="24"/>
        </w:rPr>
        <w:t>transparente.</w:t>
      </w:r>
    </w:p>
    <w:p w:rsidR="00577F9C" w:rsidRDefault="00225631">
      <w:pPr>
        <w:pStyle w:val="PargrafodaLista"/>
        <w:numPr>
          <w:ilvl w:val="0"/>
          <w:numId w:val="7"/>
        </w:numPr>
        <w:tabs>
          <w:tab w:val="left" w:pos="785"/>
        </w:tabs>
        <w:spacing w:line="376" w:lineRule="auto"/>
        <w:ind w:right="258"/>
        <w:jc w:val="both"/>
        <w:rPr>
          <w:sz w:val="24"/>
        </w:rPr>
      </w:pPr>
      <w:r>
        <w:rPr>
          <w:sz w:val="24"/>
        </w:rPr>
        <w:t xml:space="preserve">EHR </w:t>
      </w:r>
      <w:r>
        <w:rPr>
          <w:spacing w:val="-3"/>
          <w:sz w:val="24"/>
        </w:rPr>
        <w:t xml:space="preserve">Virtual </w:t>
      </w:r>
      <w:r>
        <w:rPr>
          <w:sz w:val="24"/>
        </w:rPr>
        <w:t>(</w:t>
      </w:r>
      <w:r w:rsidRPr="009F183F">
        <w:rPr>
          <w:i/>
          <w:sz w:val="24"/>
        </w:rPr>
        <w:t>virtual client</w:t>
      </w:r>
      <w:r>
        <w:rPr>
          <w:sz w:val="24"/>
        </w:rPr>
        <w:t xml:space="preserve">): Esta camada é o </w:t>
      </w:r>
      <w:r w:rsidRPr="009F183F">
        <w:rPr>
          <w:i/>
          <w:sz w:val="24"/>
        </w:rPr>
        <w:t>midleware</w:t>
      </w:r>
      <w:r>
        <w:rPr>
          <w:sz w:val="24"/>
        </w:rPr>
        <w:t xml:space="preserve"> que contém um conjunto de interfaces para programação de aplicação (APIs) que permite o acesso aos serviços da camada</w:t>
      </w:r>
      <w:r>
        <w:rPr>
          <w:spacing w:val="-21"/>
          <w:sz w:val="24"/>
        </w:rPr>
        <w:t xml:space="preserve"> </w:t>
      </w:r>
      <w:r>
        <w:rPr>
          <w:sz w:val="24"/>
        </w:rPr>
        <w:t>inferior,</w:t>
      </w:r>
      <w:r>
        <w:rPr>
          <w:spacing w:val="-21"/>
          <w:sz w:val="24"/>
        </w:rPr>
        <w:t xml:space="preserve"> </w:t>
      </w:r>
      <w:r>
        <w:rPr>
          <w:sz w:val="24"/>
        </w:rPr>
        <w:t>descrito</w:t>
      </w:r>
      <w:r>
        <w:rPr>
          <w:spacing w:val="-22"/>
          <w:sz w:val="24"/>
        </w:rPr>
        <w:t xml:space="preserve"> </w:t>
      </w:r>
      <w:r>
        <w:rPr>
          <w:sz w:val="24"/>
        </w:rPr>
        <w:t>anteriormente.</w:t>
      </w:r>
      <w:r>
        <w:rPr>
          <w:spacing w:val="-10"/>
          <w:sz w:val="24"/>
        </w:rPr>
        <w:t xml:space="preserve"> </w:t>
      </w:r>
      <w:r>
        <w:rPr>
          <w:sz w:val="24"/>
        </w:rPr>
        <w:t>Possui</w:t>
      </w:r>
      <w:r>
        <w:rPr>
          <w:spacing w:val="-22"/>
          <w:sz w:val="24"/>
        </w:rPr>
        <w:t xml:space="preserve"> </w:t>
      </w:r>
      <w:r>
        <w:rPr>
          <w:sz w:val="24"/>
        </w:rPr>
        <w:t>também</w:t>
      </w:r>
      <w:r>
        <w:rPr>
          <w:spacing w:val="-21"/>
          <w:sz w:val="24"/>
        </w:rPr>
        <w:t xml:space="preserve"> </w:t>
      </w:r>
      <w:r>
        <w:rPr>
          <w:sz w:val="24"/>
        </w:rPr>
        <w:t>um</w:t>
      </w:r>
      <w:r>
        <w:rPr>
          <w:spacing w:val="-22"/>
          <w:sz w:val="24"/>
        </w:rPr>
        <w:t xml:space="preserve"> </w:t>
      </w:r>
      <w:r>
        <w:rPr>
          <w:sz w:val="24"/>
        </w:rPr>
        <w:t>kernel</w:t>
      </w:r>
      <w:r>
        <w:rPr>
          <w:spacing w:val="-21"/>
          <w:sz w:val="24"/>
        </w:rPr>
        <w:t xml:space="preserve"> </w:t>
      </w:r>
      <w:r>
        <w:rPr>
          <w:sz w:val="24"/>
        </w:rPr>
        <w:t>de</w:t>
      </w:r>
      <w:r>
        <w:rPr>
          <w:spacing w:val="-22"/>
          <w:sz w:val="24"/>
        </w:rPr>
        <w:t xml:space="preserve"> </w:t>
      </w:r>
      <w:r>
        <w:rPr>
          <w:sz w:val="24"/>
        </w:rPr>
        <w:t>arquétipo</w:t>
      </w:r>
      <w:r>
        <w:rPr>
          <w:spacing w:val="-21"/>
          <w:sz w:val="24"/>
        </w:rPr>
        <w:t xml:space="preserve"> </w:t>
      </w:r>
      <w:r>
        <w:rPr>
          <w:sz w:val="24"/>
        </w:rPr>
        <w:t>e</w:t>
      </w:r>
      <w:r>
        <w:rPr>
          <w:spacing w:val="-21"/>
          <w:sz w:val="24"/>
        </w:rPr>
        <w:t xml:space="preserve"> </w:t>
      </w:r>
      <w:r>
        <w:rPr>
          <w:sz w:val="24"/>
        </w:rPr>
        <w:t>template responsável pela criação e processamento dos dados dos arquétipos. Os elementos desta camada funcionam como uma interface em que possibilitam outras aplicações externas acessarem os serviços disponibilizados via</w:t>
      </w:r>
      <w:r>
        <w:rPr>
          <w:spacing w:val="-7"/>
          <w:sz w:val="24"/>
        </w:rPr>
        <w:t xml:space="preserve"> </w:t>
      </w:r>
      <w:r>
        <w:rPr>
          <w:sz w:val="24"/>
        </w:rPr>
        <w:t>APIs;</w:t>
      </w:r>
    </w:p>
    <w:p w:rsidR="00577F9C" w:rsidRDefault="00225631">
      <w:pPr>
        <w:pStyle w:val="PargrafodaLista"/>
        <w:numPr>
          <w:ilvl w:val="0"/>
          <w:numId w:val="7"/>
        </w:numPr>
        <w:tabs>
          <w:tab w:val="left" w:pos="785"/>
        </w:tabs>
        <w:spacing w:before="1" w:line="376" w:lineRule="auto"/>
        <w:ind w:right="258"/>
        <w:jc w:val="both"/>
        <w:rPr>
          <w:sz w:val="24"/>
        </w:rPr>
      </w:pPr>
      <w:r>
        <w:rPr>
          <w:sz w:val="24"/>
        </w:rPr>
        <w:t>Lógica de Aplicação (</w:t>
      </w:r>
      <w:r w:rsidRPr="009F183F">
        <w:rPr>
          <w:i/>
          <w:sz w:val="24"/>
        </w:rPr>
        <w:t>application logic</w:t>
      </w:r>
      <w:r>
        <w:rPr>
          <w:sz w:val="24"/>
        </w:rPr>
        <w:t>): Camada responsável pela lógica de negócio da aplicação que será</w:t>
      </w:r>
      <w:r>
        <w:rPr>
          <w:spacing w:val="-4"/>
          <w:sz w:val="24"/>
        </w:rPr>
        <w:t xml:space="preserve"> </w:t>
      </w:r>
      <w:r>
        <w:rPr>
          <w:sz w:val="24"/>
        </w:rPr>
        <w:t>implementada.</w:t>
      </w:r>
    </w:p>
    <w:p w:rsidR="00577F9C" w:rsidRDefault="00225631">
      <w:pPr>
        <w:pStyle w:val="PargrafodaLista"/>
        <w:numPr>
          <w:ilvl w:val="0"/>
          <w:numId w:val="7"/>
        </w:numPr>
        <w:tabs>
          <w:tab w:val="left" w:pos="669"/>
        </w:tabs>
        <w:ind w:left="668" w:hanging="181"/>
        <w:rPr>
          <w:sz w:val="24"/>
        </w:rPr>
      </w:pPr>
      <w:r>
        <w:rPr>
          <w:sz w:val="24"/>
        </w:rPr>
        <w:t>Apresentação (</w:t>
      </w:r>
      <w:r w:rsidRPr="009F183F">
        <w:rPr>
          <w:i/>
          <w:sz w:val="24"/>
        </w:rPr>
        <w:t>presentation</w:t>
      </w:r>
      <w:r>
        <w:rPr>
          <w:sz w:val="24"/>
        </w:rPr>
        <w:t>): Consiste na interface gráfica da aplicação.</w:t>
      </w:r>
    </w:p>
    <w:p w:rsidR="00577F9C" w:rsidRDefault="00BF7DA0">
      <w:pPr>
        <w:pStyle w:val="Corpodetexto"/>
        <w:spacing w:before="157"/>
        <w:ind w:left="1332"/>
      </w:pPr>
      <w:r>
        <w:t>A F</w:t>
      </w:r>
      <w:r w:rsidR="00225631">
        <w:t xml:space="preserve">igura </w:t>
      </w:r>
      <w:hyperlink w:anchor="_bookmark57" w:history="1">
        <w:r w:rsidR="00225631">
          <w:t xml:space="preserve">13 </w:t>
        </w:r>
      </w:hyperlink>
      <w:r w:rsidR="00225631">
        <w:t>mostra uma estrutura para um SIS baseado na especificação OpenEHR.</w:t>
      </w:r>
    </w:p>
    <w:p w:rsidR="00577F9C" w:rsidRDefault="00577F9C">
      <w:pPr>
        <w:pStyle w:val="Corpodetexto"/>
        <w:spacing w:before="9"/>
        <w:rPr>
          <w:sz w:val="38"/>
        </w:rPr>
      </w:pPr>
    </w:p>
    <w:p w:rsidR="00577F9C" w:rsidRDefault="00225631">
      <w:pPr>
        <w:pStyle w:val="Ttulo1"/>
        <w:numPr>
          <w:ilvl w:val="2"/>
          <w:numId w:val="9"/>
        </w:numPr>
        <w:tabs>
          <w:tab w:val="left" w:pos="916"/>
          <w:tab w:val="left" w:pos="917"/>
        </w:tabs>
        <w:ind w:hanging="717"/>
      </w:pPr>
      <w:bookmarkStart w:id="94" w:name="Framework_EHRServer"/>
      <w:bookmarkStart w:id="95" w:name="_bookmark56"/>
      <w:bookmarkEnd w:id="94"/>
      <w:bookmarkEnd w:id="95"/>
      <w:r>
        <w:t>Framework</w:t>
      </w:r>
      <w:r>
        <w:rPr>
          <w:spacing w:val="-2"/>
        </w:rPr>
        <w:t xml:space="preserve"> </w:t>
      </w:r>
      <w:r>
        <w:t>EHRServer</w:t>
      </w:r>
    </w:p>
    <w:p w:rsidR="00577F9C" w:rsidRDefault="00577F9C">
      <w:pPr>
        <w:pStyle w:val="Corpodetexto"/>
        <w:spacing w:before="10"/>
        <w:rPr>
          <w:b/>
          <w:sz w:val="38"/>
        </w:rPr>
      </w:pPr>
    </w:p>
    <w:p w:rsidR="00DA6F07" w:rsidRDefault="00225631" w:rsidP="00DA6F07">
      <w:pPr>
        <w:pStyle w:val="Corpodetexto"/>
        <w:spacing w:line="376" w:lineRule="auto"/>
        <w:ind w:left="199" w:right="202" w:firstLine="1133"/>
        <w:jc w:val="both"/>
      </w:pPr>
      <w:r>
        <w:t>O EHRServer é um servidor de Registro Eletrônico de Saúde (RES) normatizado com o padrão OpenEHR, utilizado como repositório de informações clínicas. Por meio desse</w:t>
      </w:r>
      <w:r w:rsidR="00DA6F07">
        <w:t xml:space="preserve"> servidor</w:t>
      </w:r>
      <w:r w:rsidR="00DA6F07">
        <w:rPr>
          <w:spacing w:val="-18"/>
        </w:rPr>
        <w:t xml:space="preserve"> </w:t>
      </w:r>
      <w:r w:rsidR="00DA6F07">
        <w:t>é</w:t>
      </w:r>
      <w:r w:rsidR="00DA6F07">
        <w:rPr>
          <w:spacing w:val="-18"/>
        </w:rPr>
        <w:t xml:space="preserve"> </w:t>
      </w:r>
      <w:r w:rsidR="00DA6F07">
        <w:t>possível</w:t>
      </w:r>
      <w:r w:rsidR="00DA6F07">
        <w:rPr>
          <w:spacing w:val="-18"/>
        </w:rPr>
        <w:t xml:space="preserve"> </w:t>
      </w:r>
      <w:r w:rsidR="00DA6F07">
        <w:t>cadastrar</w:t>
      </w:r>
      <w:r w:rsidR="00DA6F07">
        <w:rPr>
          <w:spacing w:val="-18"/>
        </w:rPr>
        <w:t xml:space="preserve"> </w:t>
      </w:r>
      <w:r w:rsidR="00DA6F07">
        <w:t>e</w:t>
      </w:r>
      <w:r w:rsidR="00DA6F07">
        <w:rPr>
          <w:spacing w:val="-18"/>
        </w:rPr>
        <w:t xml:space="preserve"> </w:t>
      </w:r>
      <w:r w:rsidR="00DA6F07">
        <w:t>consultar</w:t>
      </w:r>
      <w:r w:rsidR="00DA6F07">
        <w:rPr>
          <w:spacing w:val="-18"/>
        </w:rPr>
        <w:t xml:space="preserve"> </w:t>
      </w:r>
      <w:r w:rsidR="00DA6F07">
        <w:t>dados</w:t>
      </w:r>
      <w:r w:rsidR="00DA6F07">
        <w:rPr>
          <w:spacing w:val="-18"/>
        </w:rPr>
        <w:t xml:space="preserve"> </w:t>
      </w:r>
      <w:r w:rsidR="00DA6F07">
        <w:t>do</w:t>
      </w:r>
      <w:r w:rsidR="00DA6F07">
        <w:rPr>
          <w:spacing w:val="-18"/>
        </w:rPr>
        <w:t xml:space="preserve"> </w:t>
      </w:r>
      <w:r w:rsidR="00DA6F07">
        <w:t>RES</w:t>
      </w:r>
      <w:r w:rsidR="00DA6F07">
        <w:rPr>
          <w:spacing w:val="-18"/>
        </w:rPr>
        <w:t xml:space="preserve"> </w:t>
      </w:r>
      <w:r w:rsidR="00DA6F07">
        <w:t>em</w:t>
      </w:r>
      <w:r w:rsidR="00DA6F07">
        <w:rPr>
          <w:spacing w:val="-18"/>
        </w:rPr>
        <w:t xml:space="preserve"> </w:t>
      </w:r>
      <w:r w:rsidR="00DA6F07">
        <w:t>uma</w:t>
      </w:r>
      <w:r w:rsidR="00DA6F07">
        <w:rPr>
          <w:spacing w:val="-18"/>
        </w:rPr>
        <w:t xml:space="preserve"> </w:t>
      </w:r>
      <w:r w:rsidR="009F183F">
        <w:t>a</w:t>
      </w:r>
      <w:r w:rsidR="00DA6F07">
        <w:t>rquitetura</w:t>
      </w:r>
      <w:r w:rsidR="00DA6F07">
        <w:rPr>
          <w:spacing w:val="-18"/>
        </w:rPr>
        <w:t xml:space="preserve"> </w:t>
      </w:r>
      <w:r w:rsidR="009F183F">
        <w:rPr>
          <w:spacing w:val="-18"/>
        </w:rPr>
        <w:t>o</w:t>
      </w:r>
      <w:r w:rsidR="00DA6F07">
        <w:t>rientada</w:t>
      </w:r>
      <w:r w:rsidR="00DA6F07">
        <w:rPr>
          <w:spacing w:val="-18"/>
        </w:rPr>
        <w:t xml:space="preserve"> </w:t>
      </w:r>
      <w:r w:rsidR="00DA6F07">
        <w:t>a</w:t>
      </w:r>
      <w:r w:rsidR="00DA6F07">
        <w:rPr>
          <w:spacing w:val="-18"/>
        </w:rPr>
        <w:t xml:space="preserve"> </w:t>
      </w:r>
      <w:r w:rsidR="009F183F">
        <w:rPr>
          <w:spacing w:val="-18"/>
        </w:rPr>
        <w:t>s</w:t>
      </w:r>
      <w:r w:rsidR="00DA6F07">
        <w:t xml:space="preserve">erviços </w:t>
      </w:r>
      <w:hyperlink w:anchor="_bookmark130" w:history="1">
        <w:r w:rsidR="00DA6F07">
          <w:t xml:space="preserve">(GUTIÉRREZ, </w:t>
        </w:r>
      </w:hyperlink>
      <w:hyperlink w:anchor="_bookmark130" w:history="1">
        <w:r w:rsidR="00DA6F07">
          <w:t xml:space="preserve">2015). </w:t>
        </w:r>
      </w:hyperlink>
      <w:r w:rsidR="00DA6F07">
        <w:t xml:space="preserve">Essa arquitetura permite que sistemas distintos possam conectar, enviar e requisitar dados ao EHRServer. A </w:t>
      </w:r>
      <w:r w:rsidR="00DA6F07" w:rsidRPr="009F183F">
        <w:rPr>
          <w:i/>
        </w:rPr>
        <w:t>Application Program Interface</w:t>
      </w:r>
      <w:r w:rsidR="00DA6F07">
        <w:t xml:space="preserve"> (API) do EHRServer permite a integração de aplicação como por exemplo, </w:t>
      </w:r>
      <w:r w:rsidR="009F183F">
        <w:t>um</w:t>
      </w:r>
      <w:r w:rsidR="00DA6F07">
        <w:t xml:space="preserve"> Sistema de Registro de Informações Epidemiológicas a este servidor. Utilizando-se de dois serviços básicos: o </w:t>
      </w:r>
      <w:r w:rsidR="00DA6F07" w:rsidRPr="009F183F">
        <w:rPr>
          <w:i/>
        </w:rPr>
        <w:t>Commit</w:t>
      </w:r>
      <w:r w:rsidR="00DA6F07">
        <w:t xml:space="preserve"> que envia dados</w:t>
      </w:r>
      <w:r w:rsidR="00DA6F07">
        <w:rPr>
          <w:spacing w:val="-15"/>
        </w:rPr>
        <w:t xml:space="preserve"> </w:t>
      </w:r>
      <w:r w:rsidR="00DA6F07">
        <w:t>da</w:t>
      </w:r>
      <w:r w:rsidR="00DA6F07">
        <w:rPr>
          <w:spacing w:val="-15"/>
        </w:rPr>
        <w:t xml:space="preserve"> </w:t>
      </w:r>
      <w:r w:rsidR="00DA6F07">
        <w:t>Aplicação</w:t>
      </w:r>
      <w:r w:rsidR="00DA6F07">
        <w:rPr>
          <w:spacing w:val="-15"/>
        </w:rPr>
        <w:t xml:space="preserve"> </w:t>
      </w:r>
      <w:r w:rsidR="00DA6F07">
        <w:t>para</w:t>
      </w:r>
      <w:r w:rsidR="00DA6F07">
        <w:rPr>
          <w:spacing w:val="-15"/>
        </w:rPr>
        <w:t xml:space="preserve"> </w:t>
      </w:r>
      <w:r w:rsidR="00DA6F07">
        <w:t>o</w:t>
      </w:r>
      <w:r w:rsidR="00DA6F07">
        <w:rPr>
          <w:spacing w:val="-15"/>
        </w:rPr>
        <w:t xml:space="preserve"> </w:t>
      </w:r>
      <w:r w:rsidR="00DA6F07">
        <w:t>EHRServer</w:t>
      </w:r>
      <w:r w:rsidR="00DA6F07">
        <w:rPr>
          <w:spacing w:val="-15"/>
        </w:rPr>
        <w:t xml:space="preserve"> </w:t>
      </w:r>
      <w:r w:rsidR="00DA6F07">
        <w:t>e</w:t>
      </w:r>
      <w:r w:rsidR="00DA6F07">
        <w:rPr>
          <w:spacing w:val="-15"/>
        </w:rPr>
        <w:t xml:space="preserve"> </w:t>
      </w:r>
      <w:r w:rsidR="00DA6F07">
        <w:t>o</w:t>
      </w:r>
      <w:r w:rsidR="00DA6F07">
        <w:rPr>
          <w:spacing w:val="-15"/>
        </w:rPr>
        <w:t xml:space="preserve"> </w:t>
      </w:r>
      <w:r w:rsidR="00DA6F07" w:rsidRPr="009F183F">
        <w:rPr>
          <w:i/>
        </w:rPr>
        <w:t>Query</w:t>
      </w:r>
      <w:r w:rsidR="00DA6F07">
        <w:rPr>
          <w:spacing w:val="-15"/>
        </w:rPr>
        <w:t xml:space="preserve"> </w:t>
      </w:r>
      <w:r w:rsidR="00DA6F07">
        <w:t>que</w:t>
      </w:r>
      <w:r w:rsidR="00DA6F07">
        <w:rPr>
          <w:spacing w:val="-15"/>
        </w:rPr>
        <w:t xml:space="preserve"> </w:t>
      </w:r>
      <w:r w:rsidR="00DA6F07">
        <w:t>obtém</w:t>
      </w:r>
      <w:r w:rsidR="00DA6F07">
        <w:rPr>
          <w:spacing w:val="-15"/>
        </w:rPr>
        <w:t xml:space="preserve"> </w:t>
      </w:r>
      <w:r w:rsidR="00DA6F07">
        <w:t>dados</w:t>
      </w:r>
      <w:r w:rsidR="00DA6F07">
        <w:rPr>
          <w:spacing w:val="-15"/>
        </w:rPr>
        <w:t xml:space="preserve"> </w:t>
      </w:r>
      <w:r w:rsidR="00DA6F07">
        <w:t>para</w:t>
      </w:r>
      <w:r w:rsidR="00DA6F07">
        <w:rPr>
          <w:spacing w:val="-15"/>
        </w:rPr>
        <w:t xml:space="preserve"> </w:t>
      </w:r>
      <w:r w:rsidR="00DA6F07">
        <w:t>a</w:t>
      </w:r>
      <w:r w:rsidR="00DA6F07">
        <w:rPr>
          <w:spacing w:val="-15"/>
        </w:rPr>
        <w:t xml:space="preserve"> </w:t>
      </w:r>
      <w:r w:rsidR="00DA6F07">
        <w:t>Aplicação</w:t>
      </w:r>
      <w:r w:rsidR="00DA6F07">
        <w:rPr>
          <w:spacing w:val="-15"/>
        </w:rPr>
        <w:t xml:space="preserve"> </w:t>
      </w:r>
      <w:r w:rsidR="00DA6F07">
        <w:t>armazenado</w:t>
      </w:r>
      <w:r w:rsidR="009F183F">
        <w:t>s</w:t>
      </w:r>
      <w:r w:rsidR="00DA6F07">
        <w:t xml:space="preserve"> no</w:t>
      </w:r>
      <w:r w:rsidR="00DA6F07">
        <w:rPr>
          <w:spacing w:val="-6"/>
        </w:rPr>
        <w:t xml:space="preserve"> </w:t>
      </w:r>
      <w:r w:rsidR="00DA6F07">
        <w:t>servidor</w:t>
      </w:r>
      <w:r w:rsidR="00DA6F07">
        <w:rPr>
          <w:spacing w:val="-7"/>
        </w:rPr>
        <w:t xml:space="preserve"> </w:t>
      </w:r>
      <w:r w:rsidR="00DA6F07">
        <w:t>EHRServer</w:t>
      </w:r>
      <w:r w:rsidR="00DA6F07">
        <w:rPr>
          <w:spacing w:val="-6"/>
        </w:rPr>
        <w:t xml:space="preserve"> </w:t>
      </w:r>
      <w:hyperlink w:anchor="_bookmark130" w:history="1">
        <w:r w:rsidR="00DA6F07">
          <w:t>(GUTIÉRREZ,</w:t>
        </w:r>
        <w:r w:rsidR="00DA6F07">
          <w:rPr>
            <w:spacing w:val="-7"/>
          </w:rPr>
          <w:t xml:space="preserve"> </w:t>
        </w:r>
      </w:hyperlink>
      <w:hyperlink w:anchor="_bookmark130" w:history="1">
        <w:r w:rsidR="00DA6F07">
          <w:t>2015).</w:t>
        </w:r>
        <w:r w:rsidR="00DA6F07">
          <w:rPr>
            <w:spacing w:val="6"/>
          </w:rPr>
          <w:t xml:space="preserve"> </w:t>
        </w:r>
      </w:hyperlink>
      <w:r w:rsidR="00DA6F07">
        <w:t>O</w:t>
      </w:r>
      <w:r w:rsidR="00DA6F07">
        <w:rPr>
          <w:spacing w:val="-6"/>
        </w:rPr>
        <w:t xml:space="preserve"> </w:t>
      </w:r>
      <w:r w:rsidR="00DA6F07">
        <w:t>EHRServer</w:t>
      </w:r>
      <w:r w:rsidR="00DA6F07">
        <w:rPr>
          <w:spacing w:val="-7"/>
        </w:rPr>
        <w:t xml:space="preserve"> </w:t>
      </w:r>
      <w:r w:rsidR="00DA6F07">
        <w:t>fornece</w:t>
      </w:r>
      <w:r w:rsidR="00DA6F07">
        <w:rPr>
          <w:spacing w:val="-6"/>
        </w:rPr>
        <w:t xml:space="preserve"> </w:t>
      </w:r>
      <w:r w:rsidR="00DA6F07">
        <w:t>estas</w:t>
      </w:r>
      <w:r w:rsidR="00DA6F07">
        <w:rPr>
          <w:spacing w:val="-7"/>
        </w:rPr>
        <w:t xml:space="preserve"> </w:t>
      </w:r>
      <w:r w:rsidR="00DA6F07">
        <w:t>funções</w:t>
      </w:r>
      <w:r w:rsidR="00DA6F07">
        <w:rPr>
          <w:spacing w:val="-6"/>
        </w:rPr>
        <w:t xml:space="preserve"> </w:t>
      </w:r>
      <w:r w:rsidR="00DA6F07">
        <w:t>através</w:t>
      </w:r>
      <w:r w:rsidR="00DA6F07">
        <w:rPr>
          <w:spacing w:val="-6"/>
        </w:rPr>
        <w:t xml:space="preserve"> </w:t>
      </w:r>
      <w:r w:rsidR="00DA6F07">
        <w:t>dos componentes</w:t>
      </w:r>
      <w:r w:rsidR="00DA6F07">
        <w:rPr>
          <w:spacing w:val="-17"/>
        </w:rPr>
        <w:t xml:space="preserve"> </w:t>
      </w:r>
      <w:r w:rsidR="00DA6F07">
        <w:t>Consultas</w:t>
      </w:r>
      <w:r w:rsidR="00DA6F07">
        <w:rPr>
          <w:spacing w:val="-17"/>
        </w:rPr>
        <w:t xml:space="preserve"> </w:t>
      </w:r>
      <w:r w:rsidR="00DA6F07">
        <w:t>e</w:t>
      </w:r>
      <w:r w:rsidR="00DA6F07">
        <w:rPr>
          <w:spacing w:val="-17"/>
        </w:rPr>
        <w:t xml:space="preserve"> </w:t>
      </w:r>
      <w:r w:rsidR="00DA6F07">
        <w:t>Gestão</w:t>
      </w:r>
      <w:r w:rsidR="00DA6F07">
        <w:rPr>
          <w:spacing w:val="-17"/>
        </w:rPr>
        <w:t xml:space="preserve"> </w:t>
      </w:r>
      <w:r w:rsidR="00DA6F07">
        <w:t>de</w:t>
      </w:r>
      <w:r w:rsidR="00DA6F07">
        <w:rPr>
          <w:spacing w:val="-17"/>
        </w:rPr>
        <w:t xml:space="preserve"> </w:t>
      </w:r>
      <w:r w:rsidR="00DA6F07">
        <w:t>Documentos.</w:t>
      </w:r>
      <w:r w:rsidR="00DA6F07">
        <w:rPr>
          <w:spacing w:val="-6"/>
        </w:rPr>
        <w:t xml:space="preserve"> </w:t>
      </w:r>
      <w:r w:rsidR="00DA6F07">
        <w:t>Já</w:t>
      </w:r>
      <w:r w:rsidR="00DA6F07">
        <w:rPr>
          <w:spacing w:val="-17"/>
        </w:rPr>
        <w:t xml:space="preserve"> </w:t>
      </w:r>
      <w:r w:rsidR="00DA6F07">
        <w:t>o</w:t>
      </w:r>
      <w:r w:rsidR="00DA6F07">
        <w:rPr>
          <w:spacing w:val="-17"/>
        </w:rPr>
        <w:t xml:space="preserve"> </w:t>
      </w:r>
      <w:r w:rsidR="00DA6F07">
        <w:t>componente</w:t>
      </w:r>
      <w:r w:rsidR="00DA6F07">
        <w:rPr>
          <w:spacing w:val="-17"/>
        </w:rPr>
        <w:t xml:space="preserve"> </w:t>
      </w:r>
      <w:r w:rsidR="00DA6F07">
        <w:t>Auditoria</w:t>
      </w:r>
      <w:r w:rsidR="00DA6F07">
        <w:rPr>
          <w:spacing w:val="-17"/>
        </w:rPr>
        <w:t xml:space="preserve"> </w:t>
      </w:r>
      <w:r w:rsidR="00DA6F07">
        <w:t>permite</w:t>
      </w:r>
      <w:r w:rsidR="00DA6F07">
        <w:rPr>
          <w:spacing w:val="-17"/>
        </w:rPr>
        <w:t xml:space="preserve"> </w:t>
      </w:r>
      <w:r w:rsidR="00DA6F07">
        <w:t>o</w:t>
      </w:r>
      <w:r w:rsidR="00DA6F07">
        <w:rPr>
          <w:spacing w:val="-17"/>
        </w:rPr>
        <w:t xml:space="preserve"> </w:t>
      </w:r>
      <w:r w:rsidR="00DA6F07">
        <w:t>controle destas</w:t>
      </w:r>
      <w:r w:rsidR="00DA6F07">
        <w:rPr>
          <w:spacing w:val="-22"/>
        </w:rPr>
        <w:t xml:space="preserve"> </w:t>
      </w:r>
      <w:r w:rsidR="00DA6F07">
        <w:t>modificações</w:t>
      </w:r>
      <w:r w:rsidR="00DA6F07">
        <w:rPr>
          <w:spacing w:val="-22"/>
        </w:rPr>
        <w:t xml:space="preserve"> </w:t>
      </w:r>
      <w:r w:rsidR="00DA6F07">
        <w:t>na</w:t>
      </w:r>
      <w:r w:rsidR="00DA6F07">
        <w:rPr>
          <w:spacing w:val="-22"/>
        </w:rPr>
        <w:t xml:space="preserve"> </w:t>
      </w:r>
      <w:r w:rsidR="00DA6F07">
        <w:t>gestão,</w:t>
      </w:r>
      <w:r w:rsidR="00DA6F07">
        <w:rPr>
          <w:spacing w:val="-21"/>
        </w:rPr>
        <w:t xml:space="preserve"> </w:t>
      </w:r>
      <w:r w:rsidR="00DA6F07">
        <w:t>avaliação</w:t>
      </w:r>
      <w:r w:rsidR="00DA6F07">
        <w:rPr>
          <w:spacing w:val="-22"/>
        </w:rPr>
        <w:t xml:space="preserve"> </w:t>
      </w:r>
      <w:r w:rsidR="00DA6F07">
        <w:t>e</w:t>
      </w:r>
      <w:r w:rsidR="00DA6F07">
        <w:rPr>
          <w:spacing w:val="-22"/>
        </w:rPr>
        <w:t xml:space="preserve"> </w:t>
      </w:r>
      <w:r w:rsidR="00DA6F07">
        <w:t>troca</w:t>
      </w:r>
      <w:r w:rsidR="00DA6F07">
        <w:rPr>
          <w:spacing w:val="-22"/>
        </w:rPr>
        <w:t xml:space="preserve"> </w:t>
      </w:r>
      <w:r w:rsidR="00DA6F07">
        <w:t>de</w:t>
      </w:r>
      <w:r w:rsidR="00DA6F07">
        <w:rPr>
          <w:spacing w:val="-22"/>
        </w:rPr>
        <w:t xml:space="preserve"> </w:t>
      </w:r>
      <w:r w:rsidR="00DA6F07">
        <w:t>registros</w:t>
      </w:r>
      <w:r w:rsidR="00DA6F07">
        <w:rPr>
          <w:spacing w:val="-22"/>
        </w:rPr>
        <w:t xml:space="preserve"> </w:t>
      </w:r>
      <w:r w:rsidR="00DA6F07">
        <w:t>de</w:t>
      </w:r>
      <w:r w:rsidR="00DA6F07">
        <w:rPr>
          <w:spacing w:val="-22"/>
        </w:rPr>
        <w:t xml:space="preserve"> </w:t>
      </w:r>
      <w:r w:rsidR="00DA6F07">
        <w:t>cada</w:t>
      </w:r>
      <w:r w:rsidR="00DA6F07">
        <w:rPr>
          <w:spacing w:val="-22"/>
        </w:rPr>
        <w:t xml:space="preserve"> </w:t>
      </w:r>
      <w:r w:rsidR="00DA6F07">
        <w:t>paciente.</w:t>
      </w:r>
      <w:r w:rsidR="00DA6F07">
        <w:rPr>
          <w:spacing w:val="-9"/>
        </w:rPr>
        <w:t xml:space="preserve"> </w:t>
      </w:r>
      <w:r w:rsidR="00DA6F07">
        <w:t>A</w:t>
      </w:r>
      <w:r w:rsidR="00DA6F07">
        <w:rPr>
          <w:spacing w:val="-22"/>
        </w:rPr>
        <w:t xml:space="preserve"> </w:t>
      </w:r>
      <w:r w:rsidR="00BF7DA0">
        <w:t>F</w:t>
      </w:r>
      <w:r w:rsidR="00DA6F07">
        <w:t>igura</w:t>
      </w:r>
      <w:r w:rsidR="00DA6F07">
        <w:rPr>
          <w:spacing w:val="-22"/>
        </w:rPr>
        <w:t xml:space="preserve"> </w:t>
      </w:r>
      <w:hyperlink w:anchor="_bookmark58" w:history="1">
        <w:r w:rsidR="00DA6F07">
          <w:t>14</w:t>
        </w:r>
        <w:r w:rsidR="00DA6F07">
          <w:rPr>
            <w:spacing w:val="-22"/>
          </w:rPr>
          <w:t xml:space="preserve"> </w:t>
        </w:r>
      </w:hyperlink>
      <w:r w:rsidR="00DA6F07">
        <w:t>mostra os componentes deste servidor que será usado em nosso</w:t>
      </w:r>
      <w:r w:rsidR="00DA6F07">
        <w:rPr>
          <w:spacing w:val="-13"/>
        </w:rPr>
        <w:t xml:space="preserve"> </w:t>
      </w:r>
      <w:r w:rsidR="00DA6F07">
        <w:t>trabalho.</w:t>
      </w:r>
    </w:p>
    <w:p w:rsidR="00577F9C" w:rsidRDefault="00577F9C">
      <w:pPr>
        <w:pStyle w:val="Corpodetexto"/>
      </w:pPr>
    </w:p>
    <w:p w:rsidR="00577F9C" w:rsidRDefault="00225631">
      <w:pPr>
        <w:pStyle w:val="Ttulo1"/>
        <w:ind w:left="1690"/>
      </w:pPr>
      <w:r>
        <w:rPr>
          <w:noProof/>
          <w:lang w:eastAsia="pt-BR"/>
        </w:rPr>
        <w:drawing>
          <wp:anchor distT="0" distB="0" distL="0" distR="0" simplePos="0" relativeHeight="251638784" behindDoc="0" locked="0" layoutInCell="1" allowOverlap="1" wp14:anchorId="302E2B18" wp14:editId="7637FE60">
            <wp:simplePos x="0" y="0"/>
            <wp:positionH relativeFrom="page">
              <wp:posOffset>1300696</wp:posOffset>
            </wp:positionH>
            <wp:positionV relativeFrom="paragraph">
              <wp:posOffset>468385</wp:posOffset>
            </wp:positionV>
            <wp:extent cx="5467350" cy="3100768"/>
            <wp:effectExtent l="0" t="0" r="0" b="0"/>
            <wp:wrapNone/>
            <wp:docPr id="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3.jpeg"/>
                    <pic:cNvPicPr/>
                  </pic:nvPicPr>
                  <pic:blipFill>
                    <a:blip r:embed="rId57" cstate="print"/>
                    <a:stretch>
                      <a:fillRect/>
                    </a:stretch>
                  </pic:blipFill>
                  <pic:spPr>
                    <a:xfrm>
                      <a:off x="0" y="0"/>
                      <a:ext cx="5467350" cy="3100768"/>
                    </a:xfrm>
                    <a:prstGeom prst="rect">
                      <a:avLst/>
                    </a:prstGeom>
                  </pic:spPr>
                </pic:pic>
              </a:graphicData>
            </a:graphic>
          </wp:anchor>
        </w:drawing>
      </w:r>
      <w:bookmarkStart w:id="96" w:name="_bookmark57"/>
      <w:bookmarkEnd w:id="96"/>
      <w:r>
        <w:t>Figura 13 – Arquitetura em Camadas do Padrão openEHR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59264" behindDoc="0" locked="0" layoutInCell="1" allowOverlap="1" wp14:anchorId="5D268DBA" wp14:editId="2B180525">
                <wp:simplePos x="0" y="0"/>
                <wp:positionH relativeFrom="page">
                  <wp:posOffset>1078865</wp:posOffset>
                </wp:positionH>
                <wp:positionV relativeFrom="paragraph">
                  <wp:posOffset>141605</wp:posOffset>
                </wp:positionV>
                <wp:extent cx="5846445" cy="3335655"/>
                <wp:effectExtent l="12065" t="8255" r="8890" b="8890"/>
                <wp:wrapTopAndBottom/>
                <wp:docPr id="91"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3335655"/>
                          <a:chOff x="1699" y="223"/>
                          <a:chExt cx="9207" cy="5253"/>
                        </a:xfrm>
                      </wpg:grpSpPr>
                      <wps:wsp>
                        <wps:cNvPr id="92" name="Line 80"/>
                        <wps:cNvCnPr/>
                        <wps:spPr bwMode="auto">
                          <a:xfrm>
                            <a:off x="1699" y="22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 name="Line 79"/>
                        <wps:cNvCnPr/>
                        <wps:spPr bwMode="auto">
                          <a:xfrm>
                            <a:off x="1703" y="5471"/>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 name="Line 78"/>
                        <wps:cNvCnPr/>
                        <wps:spPr bwMode="auto">
                          <a:xfrm>
                            <a:off x="10901" y="5471"/>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 name="Line 77"/>
                        <wps:cNvCnPr/>
                        <wps:spPr bwMode="auto">
                          <a:xfrm>
                            <a:off x="1699" y="5471"/>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E7F48F4" id="Group 76" o:spid="_x0000_s1026" style="position:absolute;margin-left:84.95pt;margin-top:11.15pt;width:460.35pt;height:262.65pt;z-index:251659264;mso-wrap-distance-left:0;mso-wrap-distance-right:0;mso-position-horizontal-relative:page" coordorigin="1699,223" coordsize="9207,5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">
                <v:line id="Line 80" o:spid="_x0000_s1027" style="position:absolute;visibility:visible;mso-wrap-style:square" from="1699,227" to="10905,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" strokeweight=".14042mm"/>
                <v:line id="Line 79" o:spid="_x0000_s1028" style="position:absolute;visibility:visible;mso-wrap-style:square" from="1703,5471" to="1703,5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" strokeweight=".14042mm"/>
                <v:line id="Line 78" o:spid="_x0000_s1029" style="position:absolute;visibility:visible;mso-wrap-style:square" from="10901,5471" to="10901,5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" strokeweight=".14042mm"/>
                <v:line id="Line 77" o:spid="_x0000_s1030" style="position:absolute;visibility:visible;mso-wrap-style:square" from="1699,5471" to="10905,5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" strokeweight=".14042mm"/>
                <w10:wrap type="topAndBottom" anchorx="page"/>
              </v:group>
            </w:pict>
          </mc:Fallback>
        </mc:AlternateContent>
      </w:r>
    </w:p>
    <w:p w:rsidR="00577F9C" w:rsidRDefault="00225631">
      <w:pPr>
        <w:spacing w:before="111"/>
        <w:ind w:left="199"/>
        <w:rPr>
          <w:sz w:val="20"/>
        </w:rPr>
      </w:pPr>
      <w:r>
        <w:rPr>
          <w:sz w:val="20"/>
        </w:rPr>
        <w:t>Fonte</w:t>
      </w:r>
      <w:r w:rsidR="00FF251E">
        <w:rPr>
          <w:sz w:val="20"/>
        </w:rPr>
        <w:t>:</w:t>
      </w:r>
      <w:r>
        <w:rPr>
          <w:b/>
          <w:sz w:val="20"/>
        </w:rPr>
        <w:t xml:space="preserve"> </w:t>
      </w:r>
      <w:r>
        <w:rPr>
          <w:sz w:val="20"/>
        </w:rPr>
        <w:t>OpenEHR, 2015</w:t>
      </w:r>
    </w:p>
    <w:p w:rsidR="00577F9C" w:rsidRDefault="00577F9C">
      <w:pPr>
        <w:pStyle w:val="Corpodetexto"/>
        <w:spacing w:before="3"/>
        <w:rPr>
          <w:sz w:val="26"/>
        </w:rPr>
      </w:pPr>
    </w:p>
    <w:p w:rsidR="00577F9C" w:rsidRDefault="00577F9C">
      <w:pPr>
        <w:pStyle w:val="Corpodetexto"/>
        <w:rPr>
          <w:sz w:val="20"/>
        </w:rPr>
      </w:pPr>
    </w:p>
    <w:p w:rsidR="00577F9C" w:rsidRDefault="00225631">
      <w:pPr>
        <w:pStyle w:val="Ttulo1"/>
        <w:spacing w:before="241"/>
        <w:ind w:left="2135"/>
      </w:pPr>
      <w:bookmarkStart w:id="97" w:name="_bookmark58"/>
      <w:bookmarkEnd w:id="97"/>
      <w:r>
        <w:t>Figura 14 – Componentes do Servidor EHRServer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1312" behindDoc="0" locked="0" layoutInCell="1" allowOverlap="1" wp14:anchorId="66E73377" wp14:editId="4EAE58C3">
                <wp:simplePos x="0" y="0"/>
                <wp:positionH relativeFrom="page">
                  <wp:posOffset>1078865</wp:posOffset>
                </wp:positionH>
                <wp:positionV relativeFrom="paragraph">
                  <wp:posOffset>141605</wp:posOffset>
                </wp:positionV>
                <wp:extent cx="5846445" cy="2385695"/>
                <wp:effectExtent l="12065" t="8255" r="8890" b="6350"/>
                <wp:wrapTopAndBottom/>
                <wp:docPr id="85"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2385695"/>
                          <a:chOff x="1699" y="223"/>
                          <a:chExt cx="9207" cy="3757"/>
                        </a:xfrm>
                      </wpg:grpSpPr>
                      <pic:pic xmlns:pic="http://schemas.openxmlformats.org/drawingml/2006/picture">
                        <pic:nvPicPr>
                          <pic:cNvPr id="86" name="Picture 7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1792" y="290"/>
                            <a:ext cx="9046" cy="36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 name="Line 74"/>
                        <wps:cNvCnPr/>
                        <wps:spPr bwMode="auto">
                          <a:xfrm>
                            <a:off x="1699" y="227"/>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 name="Line 73"/>
                        <wps:cNvCnPr/>
                        <wps:spPr bwMode="auto">
                          <a:xfrm>
                            <a:off x="1703" y="3975"/>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 name="Line 72"/>
                        <wps:cNvCnPr/>
                        <wps:spPr bwMode="auto">
                          <a:xfrm>
                            <a:off x="10901" y="3975"/>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 name="Line 71"/>
                        <wps:cNvCnPr/>
                        <wps:spPr bwMode="auto">
                          <a:xfrm>
                            <a:off x="1699" y="3975"/>
                            <a:ext cx="9206"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E516A2C" id="Group 70" o:spid="_x0000_s1026" style="position:absolute;margin-left:84.95pt;margin-top:11.15pt;width:460.35pt;height:187.85pt;z-index:251661312;mso-wrap-distance-left:0;mso-wrap-distance-right:0;mso-position-horizontal-relative:page" coordorigin="1699,223" coordsize="9207,37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">
                <v:shape id="Picture 75" o:spid="_x0000_s1027" type="#_x0000_t75" style="position:absolute;left:1792;top:290;width:9046;height:3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">
                  <v:imagedata r:id="rId59" o:title=""/>
                </v:shape>
                <v:line id="Line 74" o:spid="_x0000_s1028" style="position:absolute;visibility:visible;mso-wrap-style:square" from="1699,227" to="10905,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" strokeweight=".14042mm"/>
                <v:line id="Line 73" o:spid="_x0000_s1029" style="position:absolute;visibility:visible;mso-wrap-style:square" from="1703,3975" to="1703,3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" strokeweight=".14042mm"/>
                <v:line id="Line 72" o:spid="_x0000_s1030" style="position:absolute;visibility:visible;mso-wrap-style:square" from="10901,3975" to="10901,3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" strokeweight=".14042mm"/>
                <v:line id="Line 71" o:spid="_x0000_s1031" style="position:absolute;visibility:visible;mso-wrap-style:square" from="1699,3975" to="10905,3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" strokeweight=".14042mm"/>
                <w10:wrap type="topAndBottom" anchorx="page"/>
              </v:group>
            </w:pict>
          </mc:Fallback>
        </mc:AlternateContent>
      </w:r>
    </w:p>
    <w:p w:rsidR="00577F9C" w:rsidRDefault="00225631">
      <w:pPr>
        <w:spacing w:before="111"/>
        <w:ind w:left="199"/>
        <w:rPr>
          <w:sz w:val="20"/>
        </w:rPr>
      </w:pPr>
      <w:r>
        <w:rPr>
          <w:sz w:val="20"/>
        </w:rPr>
        <w:t>Fonte</w:t>
      </w:r>
      <w:r w:rsidR="00FF251E">
        <w:rPr>
          <w:sz w:val="20"/>
        </w:rPr>
        <w:t>:</w:t>
      </w:r>
      <w:r>
        <w:rPr>
          <w:b/>
          <w:sz w:val="20"/>
        </w:rPr>
        <w:t xml:space="preserve"> </w:t>
      </w:r>
      <w:r>
        <w:rPr>
          <w:sz w:val="20"/>
        </w:rPr>
        <w:t>Pablo Pazos Guitierréz, 2014. Adaptado pelo autor.</w:t>
      </w:r>
    </w:p>
    <w:p w:rsidR="00577F9C" w:rsidRDefault="00577F9C">
      <w:pPr>
        <w:rPr>
          <w:sz w:val="20"/>
        </w:rPr>
        <w:sectPr w:rsidR="00577F9C" w:rsidSect="00225631">
          <w:pgSz w:w="11910" w:h="16840" w:code="9"/>
          <w:pgMar w:top="1701" w:right="1134" w:bottom="1134" w:left="1701" w:header="1034" w:footer="0" w:gutter="0"/>
          <w:cols w:space="720"/>
        </w:sectPr>
      </w:pPr>
    </w:p>
    <w:p w:rsidR="00577F9C" w:rsidRDefault="00577F9C">
      <w:pPr>
        <w:pStyle w:val="Corpodetexto"/>
        <w:spacing w:before="2"/>
        <w:rPr>
          <w:sz w:val="29"/>
        </w:rPr>
      </w:pPr>
    </w:p>
    <w:p w:rsidR="00577F9C" w:rsidRDefault="00225631">
      <w:pPr>
        <w:pStyle w:val="Ttulo1"/>
        <w:numPr>
          <w:ilvl w:val="0"/>
          <w:numId w:val="9"/>
        </w:numPr>
        <w:tabs>
          <w:tab w:val="left" w:pos="491"/>
        </w:tabs>
        <w:spacing w:before="106"/>
        <w:ind w:left="490" w:hanging="291"/>
      </w:pPr>
      <w:bookmarkStart w:id="98" w:name="Trabalhos_Relacionados"/>
      <w:bookmarkStart w:id="99" w:name="_bookmark59"/>
      <w:bookmarkEnd w:id="98"/>
      <w:bookmarkEnd w:id="99"/>
      <w:r>
        <w:t>TRABALHOS</w:t>
      </w:r>
      <w:r>
        <w:rPr>
          <w:spacing w:val="-2"/>
        </w:rPr>
        <w:t xml:space="preserve"> </w:t>
      </w:r>
      <w:r>
        <w:t>RELACIONADOS</w:t>
      </w:r>
    </w:p>
    <w:p w:rsidR="00577F9C" w:rsidRDefault="00577F9C">
      <w:pPr>
        <w:pStyle w:val="Corpodetexto"/>
        <w:spacing w:before="9"/>
        <w:rPr>
          <w:b/>
          <w:sz w:val="38"/>
        </w:rPr>
      </w:pPr>
    </w:p>
    <w:p w:rsidR="00577F9C" w:rsidRDefault="00225631" w:rsidP="00DA6F07">
      <w:pPr>
        <w:pStyle w:val="Corpodetexto"/>
        <w:spacing w:line="376" w:lineRule="auto"/>
        <w:ind w:left="199" w:right="258" w:firstLine="1133"/>
        <w:jc w:val="both"/>
      </w:pPr>
      <w:r>
        <w:t>Neste tópico serão mostrados alguns trabalhos que fundamentaram a pesquisa na interoperabilidade</w:t>
      </w:r>
      <w:r>
        <w:rPr>
          <w:spacing w:val="-22"/>
        </w:rPr>
        <w:t xml:space="preserve"> </w:t>
      </w:r>
      <w:r>
        <w:t>com</w:t>
      </w:r>
      <w:r>
        <w:rPr>
          <w:spacing w:val="-22"/>
        </w:rPr>
        <w:t xml:space="preserve"> </w:t>
      </w:r>
      <w:r>
        <w:t>os</w:t>
      </w:r>
      <w:r>
        <w:rPr>
          <w:spacing w:val="-23"/>
        </w:rPr>
        <w:t xml:space="preserve"> </w:t>
      </w:r>
      <w:r>
        <w:t>Sistemas</w:t>
      </w:r>
      <w:r>
        <w:rPr>
          <w:spacing w:val="-22"/>
        </w:rPr>
        <w:t xml:space="preserve"> </w:t>
      </w:r>
      <w:r>
        <w:t>de</w:t>
      </w:r>
      <w:r>
        <w:rPr>
          <w:spacing w:val="-22"/>
        </w:rPr>
        <w:t xml:space="preserve"> </w:t>
      </w:r>
      <w:r>
        <w:t>Informação</w:t>
      </w:r>
      <w:r>
        <w:rPr>
          <w:spacing w:val="-22"/>
        </w:rPr>
        <w:t xml:space="preserve"> </w:t>
      </w:r>
      <w:r>
        <w:t>em</w:t>
      </w:r>
      <w:r>
        <w:rPr>
          <w:spacing w:val="-23"/>
        </w:rPr>
        <w:t xml:space="preserve"> </w:t>
      </w:r>
      <w:r>
        <w:t>Saúde</w:t>
      </w:r>
      <w:r>
        <w:rPr>
          <w:spacing w:val="-22"/>
        </w:rPr>
        <w:t xml:space="preserve"> </w:t>
      </w:r>
      <w:r>
        <w:t>(SIS),</w:t>
      </w:r>
      <w:r>
        <w:rPr>
          <w:spacing w:val="-22"/>
        </w:rPr>
        <w:t xml:space="preserve"> </w:t>
      </w:r>
      <w:r>
        <w:t>sendo</w:t>
      </w:r>
      <w:r>
        <w:rPr>
          <w:spacing w:val="-22"/>
        </w:rPr>
        <w:t xml:space="preserve"> </w:t>
      </w:r>
      <w:r>
        <w:t>bastante</w:t>
      </w:r>
      <w:r>
        <w:rPr>
          <w:spacing w:val="-23"/>
        </w:rPr>
        <w:t xml:space="preserve"> </w:t>
      </w:r>
      <w:r>
        <w:t>significativos no apoio ao trabalho dos estudos para o desenvolvimento da</w:t>
      </w:r>
      <w:r>
        <w:rPr>
          <w:spacing w:val="-19"/>
        </w:rPr>
        <w:t xml:space="preserve"> </w:t>
      </w:r>
      <w:r>
        <w:t>dissertação.</w:t>
      </w:r>
    </w:p>
    <w:p w:rsidR="00577F9C" w:rsidRDefault="00577F9C" w:rsidP="00DA6F07">
      <w:pPr>
        <w:pStyle w:val="Corpodetexto"/>
        <w:spacing w:before="3"/>
        <w:jc w:val="both"/>
        <w:rPr>
          <w:sz w:val="31"/>
        </w:rPr>
      </w:pPr>
    </w:p>
    <w:p w:rsidR="00577F9C" w:rsidRDefault="00225631" w:rsidP="00DA6F07">
      <w:pPr>
        <w:pStyle w:val="PargrafodaLista"/>
        <w:numPr>
          <w:ilvl w:val="1"/>
          <w:numId w:val="6"/>
        </w:numPr>
        <w:tabs>
          <w:tab w:val="left" w:pos="736"/>
          <w:tab w:val="left" w:pos="738"/>
        </w:tabs>
        <w:spacing w:line="376" w:lineRule="auto"/>
        <w:ind w:right="218"/>
        <w:jc w:val="both"/>
        <w:rPr>
          <w:sz w:val="24"/>
        </w:rPr>
      </w:pPr>
      <w:bookmarkStart w:id="100" w:name="Mapeamento_da_Base_de_Conhecimento_Funda"/>
      <w:bookmarkStart w:id="101" w:name="_bookmark60"/>
      <w:bookmarkEnd w:id="100"/>
      <w:bookmarkEnd w:id="101"/>
      <w:r>
        <w:rPr>
          <w:sz w:val="24"/>
        </w:rPr>
        <w:t>MAPEAMENTO</w:t>
      </w:r>
      <w:r>
        <w:rPr>
          <w:spacing w:val="-29"/>
          <w:sz w:val="24"/>
        </w:rPr>
        <w:t xml:space="preserve"> </w:t>
      </w:r>
      <w:r>
        <w:rPr>
          <w:spacing w:val="-5"/>
          <w:sz w:val="24"/>
        </w:rPr>
        <w:t>DA</w:t>
      </w:r>
      <w:r>
        <w:rPr>
          <w:spacing w:val="-29"/>
          <w:sz w:val="24"/>
        </w:rPr>
        <w:t xml:space="preserve"> </w:t>
      </w:r>
      <w:r>
        <w:rPr>
          <w:spacing w:val="-3"/>
          <w:sz w:val="24"/>
        </w:rPr>
        <w:t>BASE</w:t>
      </w:r>
      <w:r>
        <w:rPr>
          <w:spacing w:val="-29"/>
          <w:sz w:val="24"/>
        </w:rPr>
        <w:t xml:space="preserve"> </w:t>
      </w:r>
      <w:r>
        <w:rPr>
          <w:sz w:val="24"/>
        </w:rPr>
        <w:t>DE</w:t>
      </w:r>
      <w:r>
        <w:rPr>
          <w:spacing w:val="-29"/>
          <w:sz w:val="24"/>
        </w:rPr>
        <w:t xml:space="preserve"> </w:t>
      </w:r>
      <w:r>
        <w:rPr>
          <w:sz w:val="24"/>
        </w:rPr>
        <w:t>CONHECIMENTO</w:t>
      </w:r>
      <w:r>
        <w:rPr>
          <w:spacing w:val="-29"/>
          <w:sz w:val="24"/>
        </w:rPr>
        <w:t xml:space="preserve"> </w:t>
      </w:r>
      <w:r>
        <w:rPr>
          <w:spacing w:val="-4"/>
          <w:sz w:val="24"/>
        </w:rPr>
        <w:t>FUNDAMENTADA</w:t>
      </w:r>
      <w:r>
        <w:rPr>
          <w:spacing w:val="-29"/>
          <w:sz w:val="24"/>
        </w:rPr>
        <w:t xml:space="preserve"> </w:t>
      </w:r>
      <w:r>
        <w:rPr>
          <w:sz w:val="24"/>
        </w:rPr>
        <w:t>EM</w:t>
      </w:r>
      <w:r>
        <w:rPr>
          <w:spacing w:val="-29"/>
          <w:sz w:val="24"/>
        </w:rPr>
        <w:t xml:space="preserve"> </w:t>
      </w:r>
      <w:r w:rsidR="00141DC2">
        <w:rPr>
          <w:sz w:val="24"/>
        </w:rPr>
        <w:t>ARQUÉTI</w:t>
      </w:r>
      <w:r>
        <w:rPr>
          <w:sz w:val="24"/>
        </w:rPr>
        <w:t xml:space="preserve">POS: UMA CONTRIBUIÇÃO À </w:t>
      </w:r>
      <w:r>
        <w:rPr>
          <w:spacing w:val="-3"/>
          <w:sz w:val="24"/>
        </w:rPr>
        <w:t xml:space="preserve">INFORMÁTICA </w:t>
      </w:r>
      <w:r>
        <w:rPr>
          <w:sz w:val="24"/>
        </w:rPr>
        <w:t>EM</w:t>
      </w:r>
      <w:r>
        <w:rPr>
          <w:spacing w:val="-8"/>
          <w:sz w:val="24"/>
        </w:rPr>
        <w:t xml:space="preserve"> </w:t>
      </w:r>
      <w:r>
        <w:rPr>
          <w:spacing w:val="-3"/>
          <w:sz w:val="24"/>
        </w:rPr>
        <w:t>SAÚDE</w:t>
      </w:r>
    </w:p>
    <w:p w:rsidR="00577F9C" w:rsidRDefault="00577F9C" w:rsidP="00DA6F07">
      <w:pPr>
        <w:pStyle w:val="Corpodetexto"/>
        <w:spacing w:before="1"/>
        <w:jc w:val="both"/>
        <w:rPr>
          <w:sz w:val="25"/>
        </w:rPr>
      </w:pPr>
    </w:p>
    <w:p w:rsidR="00577F9C" w:rsidRDefault="009310E0" w:rsidP="00DA6F07">
      <w:pPr>
        <w:pStyle w:val="Corpodetexto"/>
        <w:spacing w:line="376" w:lineRule="auto"/>
        <w:ind w:left="199" w:right="226" w:firstLine="1133"/>
        <w:jc w:val="both"/>
      </w:pPr>
      <w:hyperlink w:anchor="_bookmark135" w:history="1">
        <w:r w:rsidR="00225631">
          <w:t xml:space="preserve">(KONDO, </w:t>
        </w:r>
      </w:hyperlink>
      <w:hyperlink w:anchor="_bookmark135" w:history="1">
        <w:r w:rsidR="00225631">
          <w:t xml:space="preserve">2012) </w:t>
        </w:r>
      </w:hyperlink>
      <w:r w:rsidR="00225631">
        <w:t>apresentou uma proposta de modelos de arquétipos para mapear</w:t>
      </w:r>
      <w:r w:rsidR="00225631">
        <w:rPr>
          <w:spacing w:val="-35"/>
        </w:rPr>
        <w:t xml:space="preserve"> </w:t>
      </w:r>
      <w:r w:rsidR="00225631">
        <w:t>a base</w:t>
      </w:r>
      <w:r w:rsidR="00225631">
        <w:rPr>
          <w:spacing w:val="-21"/>
        </w:rPr>
        <w:t xml:space="preserve"> </w:t>
      </w:r>
      <w:r w:rsidR="00225631">
        <w:t>de</w:t>
      </w:r>
      <w:r w:rsidR="00225631">
        <w:rPr>
          <w:spacing w:val="-21"/>
        </w:rPr>
        <w:t xml:space="preserve"> </w:t>
      </w:r>
      <w:r w:rsidR="00225631">
        <w:t>conhecimento</w:t>
      </w:r>
      <w:r w:rsidR="00225631">
        <w:rPr>
          <w:spacing w:val="-21"/>
        </w:rPr>
        <w:t xml:space="preserve"> </w:t>
      </w:r>
      <w:r w:rsidR="00225631">
        <w:t>clínico</w:t>
      </w:r>
      <w:r w:rsidR="00225631">
        <w:rPr>
          <w:spacing w:val="-21"/>
        </w:rPr>
        <w:t xml:space="preserve"> </w:t>
      </w:r>
      <w:r w:rsidR="00225631">
        <w:t>formal</w:t>
      </w:r>
      <w:r w:rsidR="00225631">
        <w:rPr>
          <w:spacing w:val="-21"/>
        </w:rPr>
        <w:t xml:space="preserve"> </w:t>
      </w:r>
      <w:r w:rsidR="00225631">
        <w:t>e</w:t>
      </w:r>
      <w:r w:rsidR="00225631">
        <w:rPr>
          <w:spacing w:val="-21"/>
        </w:rPr>
        <w:t xml:space="preserve"> </w:t>
      </w:r>
      <w:r w:rsidR="00225631">
        <w:t>hierarquizado</w:t>
      </w:r>
      <w:r w:rsidR="00225631">
        <w:rPr>
          <w:spacing w:val="-21"/>
        </w:rPr>
        <w:t xml:space="preserve"> </w:t>
      </w:r>
      <w:r w:rsidR="00225631">
        <w:t>em</w:t>
      </w:r>
      <w:r w:rsidR="00225631">
        <w:rPr>
          <w:spacing w:val="-21"/>
        </w:rPr>
        <w:t xml:space="preserve"> </w:t>
      </w:r>
      <w:r w:rsidR="00225631">
        <w:t>informação</w:t>
      </w:r>
      <w:r w:rsidR="00225631">
        <w:rPr>
          <w:spacing w:val="-21"/>
        </w:rPr>
        <w:t xml:space="preserve"> </w:t>
      </w:r>
      <w:r w:rsidR="00225631">
        <w:t>computável</w:t>
      </w:r>
      <w:r w:rsidR="00225631">
        <w:rPr>
          <w:spacing w:val="-21"/>
        </w:rPr>
        <w:t xml:space="preserve"> </w:t>
      </w:r>
      <w:r w:rsidR="00225631">
        <w:t>por</w:t>
      </w:r>
      <w:r w:rsidR="00225631">
        <w:rPr>
          <w:spacing w:val="-21"/>
        </w:rPr>
        <w:t xml:space="preserve"> </w:t>
      </w:r>
      <w:r w:rsidR="00225631">
        <w:t>meio</w:t>
      </w:r>
      <w:r w:rsidR="00225631">
        <w:rPr>
          <w:spacing w:val="-21"/>
        </w:rPr>
        <w:t xml:space="preserve"> </w:t>
      </w:r>
      <w:r w:rsidR="00225631">
        <w:t>de</w:t>
      </w:r>
      <w:r w:rsidR="00225631">
        <w:rPr>
          <w:spacing w:val="-21"/>
        </w:rPr>
        <w:t xml:space="preserve"> </w:t>
      </w:r>
      <w:r w:rsidR="00225631">
        <w:t>um protótipo.</w:t>
      </w:r>
      <w:r w:rsidR="00225631">
        <w:rPr>
          <w:spacing w:val="2"/>
        </w:rPr>
        <w:t xml:space="preserve"> </w:t>
      </w:r>
      <w:r w:rsidR="00225631">
        <w:t>A</w:t>
      </w:r>
      <w:r w:rsidR="00225631">
        <w:rPr>
          <w:spacing w:val="-9"/>
        </w:rPr>
        <w:t xml:space="preserve"> </w:t>
      </w:r>
      <w:r w:rsidR="00225631">
        <w:t>aplicabilidade</w:t>
      </w:r>
      <w:r w:rsidR="00225631">
        <w:rPr>
          <w:spacing w:val="-9"/>
        </w:rPr>
        <w:t xml:space="preserve"> </w:t>
      </w:r>
      <w:r w:rsidR="00225631">
        <w:t>visa</w:t>
      </w:r>
      <w:r w:rsidR="00225631">
        <w:rPr>
          <w:spacing w:val="-9"/>
        </w:rPr>
        <w:t xml:space="preserve"> </w:t>
      </w:r>
      <w:r w:rsidR="00225631">
        <w:t>contribuir</w:t>
      </w:r>
      <w:r w:rsidR="00225631">
        <w:rPr>
          <w:spacing w:val="-9"/>
        </w:rPr>
        <w:t xml:space="preserve"> </w:t>
      </w:r>
      <w:r w:rsidR="00225631">
        <w:t>na</w:t>
      </w:r>
      <w:r w:rsidR="00225631">
        <w:rPr>
          <w:spacing w:val="-9"/>
        </w:rPr>
        <w:t xml:space="preserve"> </w:t>
      </w:r>
      <w:r w:rsidR="00225631">
        <w:t>área</w:t>
      </w:r>
      <w:r w:rsidR="00225631">
        <w:rPr>
          <w:spacing w:val="-9"/>
        </w:rPr>
        <w:t xml:space="preserve"> </w:t>
      </w:r>
      <w:r w:rsidR="00225631">
        <w:t>de</w:t>
      </w:r>
      <w:r w:rsidR="00225631">
        <w:rPr>
          <w:spacing w:val="-9"/>
        </w:rPr>
        <w:t xml:space="preserve"> </w:t>
      </w:r>
      <w:r w:rsidR="00225631">
        <w:t>informática</w:t>
      </w:r>
      <w:r w:rsidR="00225631">
        <w:rPr>
          <w:spacing w:val="-9"/>
        </w:rPr>
        <w:t xml:space="preserve"> </w:t>
      </w:r>
      <w:r w:rsidR="00225631">
        <w:t>em</w:t>
      </w:r>
      <w:r w:rsidR="00225631">
        <w:rPr>
          <w:spacing w:val="-9"/>
        </w:rPr>
        <w:t xml:space="preserve"> </w:t>
      </w:r>
      <w:r w:rsidR="00225631">
        <w:t>saúde,</w:t>
      </w:r>
      <w:r w:rsidR="00225631">
        <w:rPr>
          <w:spacing w:val="-9"/>
        </w:rPr>
        <w:t xml:space="preserve"> </w:t>
      </w:r>
      <w:r w:rsidR="00225631">
        <w:t>especificamente</w:t>
      </w:r>
      <w:r w:rsidR="00225631">
        <w:rPr>
          <w:spacing w:val="-9"/>
        </w:rPr>
        <w:t xml:space="preserve"> </w:t>
      </w:r>
      <w:r w:rsidR="00225631">
        <w:t>no campo</w:t>
      </w:r>
      <w:r w:rsidR="00225631">
        <w:rPr>
          <w:spacing w:val="-8"/>
        </w:rPr>
        <w:t xml:space="preserve"> </w:t>
      </w:r>
      <w:r w:rsidR="00225631">
        <w:t>da</w:t>
      </w:r>
      <w:r w:rsidR="00225631">
        <w:rPr>
          <w:spacing w:val="-8"/>
        </w:rPr>
        <w:t xml:space="preserve"> </w:t>
      </w:r>
      <w:r w:rsidR="00225631">
        <w:t>telessaúde</w:t>
      </w:r>
      <w:r w:rsidR="00225631">
        <w:rPr>
          <w:spacing w:val="-8"/>
        </w:rPr>
        <w:t xml:space="preserve"> </w:t>
      </w:r>
      <w:r w:rsidR="00225631">
        <w:t>na</w:t>
      </w:r>
      <w:r w:rsidR="00225631">
        <w:rPr>
          <w:spacing w:val="-8"/>
        </w:rPr>
        <w:t xml:space="preserve"> </w:t>
      </w:r>
      <w:r w:rsidR="00225631">
        <w:t>construção</w:t>
      </w:r>
      <w:r w:rsidR="00225631">
        <w:rPr>
          <w:spacing w:val="-8"/>
        </w:rPr>
        <w:t xml:space="preserve"> </w:t>
      </w:r>
      <w:r w:rsidR="00225631">
        <w:t>de</w:t>
      </w:r>
      <w:r w:rsidR="00225631">
        <w:rPr>
          <w:spacing w:val="-8"/>
        </w:rPr>
        <w:t xml:space="preserve"> </w:t>
      </w:r>
      <w:r w:rsidR="00225631">
        <w:t>artefatos</w:t>
      </w:r>
      <w:r w:rsidR="00225631">
        <w:rPr>
          <w:spacing w:val="-8"/>
        </w:rPr>
        <w:t xml:space="preserve"> </w:t>
      </w:r>
      <w:r w:rsidR="00225631">
        <w:t>computacionais.</w:t>
      </w:r>
      <w:r w:rsidR="00225631">
        <w:rPr>
          <w:spacing w:val="5"/>
        </w:rPr>
        <w:t xml:space="preserve"> </w:t>
      </w:r>
      <w:r w:rsidR="00225631">
        <w:t>Os</w:t>
      </w:r>
      <w:r w:rsidR="00225631">
        <w:rPr>
          <w:spacing w:val="-8"/>
        </w:rPr>
        <w:t xml:space="preserve"> </w:t>
      </w:r>
      <w:r w:rsidR="00225631">
        <w:t>benefícios</w:t>
      </w:r>
      <w:r w:rsidR="00225631">
        <w:rPr>
          <w:spacing w:val="-8"/>
        </w:rPr>
        <w:t xml:space="preserve"> </w:t>
      </w:r>
      <w:r w:rsidR="00225631">
        <w:t>são</w:t>
      </w:r>
      <w:r w:rsidR="00225631">
        <w:rPr>
          <w:spacing w:val="-8"/>
        </w:rPr>
        <w:t xml:space="preserve"> </w:t>
      </w:r>
      <w:r w:rsidR="00225631">
        <w:t>as</w:t>
      </w:r>
      <w:r w:rsidR="00225631">
        <w:rPr>
          <w:spacing w:val="-8"/>
        </w:rPr>
        <w:t xml:space="preserve"> </w:t>
      </w:r>
      <w:r w:rsidR="00141DC2">
        <w:t>combina</w:t>
      </w:r>
      <w:r w:rsidR="00225631">
        <w:t>ções</w:t>
      </w:r>
      <w:r w:rsidR="00225631">
        <w:rPr>
          <w:spacing w:val="-9"/>
        </w:rPr>
        <w:t xml:space="preserve"> </w:t>
      </w:r>
      <w:r w:rsidR="00225631">
        <w:t>de</w:t>
      </w:r>
      <w:r w:rsidR="00225631">
        <w:rPr>
          <w:spacing w:val="-9"/>
        </w:rPr>
        <w:t xml:space="preserve"> </w:t>
      </w:r>
      <w:r w:rsidR="00225631">
        <w:t>conhecimentos</w:t>
      </w:r>
      <w:r w:rsidR="00225631">
        <w:rPr>
          <w:spacing w:val="-9"/>
        </w:rPr>
        <w:t xml:space="preserve"> </w:t>
      </w:r>
      <w:r w:rsidR="00225631">
        <w:t>técnicos</w:t>
      </w:r>
      <w:r w:rsidR="00225631">
        <w:rPr>
          <w:spacing w:val="-10"/>
        </w:rPr>
        <w:t xml:space="preserve"> </w:t>
      </w:r>
      <w:r w:rsidR="00225631">
        <w:t>computacionais</w:t>
      </w:r>
      <w:r w:rsidR="00225631">
        <w:rPr>
          <w:spacing w:val="-9"/>
        </w:rPr>
        <w:t xml:space="preserve"> </w:t>
      </w:r>
      <w:r w:rsidR="00225631">
        <w:t>dos</w:t>
      </w:r>
      <w:r w:rsidR="00225631">
        <w:rPr>
          <w:spacing w:val="-9"/>
        </w:rPr>
        <w:t xml:space="preserve"> </w:t>
      </w:r>
      <w:r w:rsidR="00225631">
        <w:t>profissionais</w:t>
      </w:r>
      <w:r w:rsidR="00225631">
        <w:rPr>
          <w:spacing w:val="-9"/>
        </w:rPr>
        <w:t xml:space="preserve"> </w:t>
      </w:r>
      <w:r w:rsidR="00225631">
        <w:t>de</w:t>
      </w:r>
      <w:r w:rsidR="00225631">
        <w:rPr>
          <w:spacing w:val="-9"/>
        </w:rPr>
        <w:t xml:space="preserve"> </w:t>
      </w:r>
      <w:r w:rsidR="00225631">
        <w:t>TI</w:t>
      </w:r>
      <w:r w:rsidR="00225631">
        <w:rPr>
          <w:spacing w:val="-9"/>
        </w:rPr>
        <w:t xml:space="preserve"> </w:t>
      </w:r>
      <w:r w:rsidR="00225631">
        <w:t>com</w:t>
      </w:r>
      <w:r w:rsidR="00225631">
        <w:rPr>
          <w:spacing w:val="-9"/>
        </w:rPr>
        <w:t xml:space="preserve"> </w:t>
      </w:r>
      <w:r w:rsidR="00225631">
        <w:t>os</w:t>
      </w:r>
      <w:r w:rsidR="00225631">
        <w:rPr>
          <w:spacing w:val="-9"/>
        </w:rPr>
        <w:t xml:space="preserve"> </w:t>
      </w:r>
      <w:r w:rsidR="00225631">
        <w:t>conhecimentos da área médica dos profissionais de saúde,</w:t>
      </w:r>
      <w:r w:rsidR="00141DC2">
        <w:t xml:space="preserve"> auxiliando assim na gestão de Registro E</w:t>
      </w:r>
      <w:r w:rsidR="00225631">
        <w:t xml:space="preserve">letrônico de </w:t>
      </w:r>
      <w:r w:rsidR="00141DC2">
        <w:t>S</w:t>
      </w:r>
      <w:r w:rsidR="00225631">
        <w:t>aúde (RES) em sua criação, armazenamento, acesso e coleta de forma mais natural aos profissionais de</w:t>
      </w:r>
      <w:r w:rsidR="00225631">
        <w:rPr>
          <w:spacing w:val="-3"/>
        </w:rPr>
        <w:t xml:space="preserve"> </w:t>
      </w:r>
      <w:r w:rsidR="00225631">
        <w:t>saúde.</w:t>
      </w:r>
    </w:p>
    <w:p w:rsidR="00577F9C" w:rsidRDefault="00577F9C" w:rsidP="00DA6F07">
      <w:pPr>
        <w:pStyle w:val="Corpodetexto"/>
        <w:spacing w:before="3"/>
        <w:jc w:val="both"/>
        <w:rPr>
          <w:sz w:val="31"/>
        </w:rPr>
      </w:pPr>
    </w:p>
    <w:p w:rsidR="00577F9C" w:rsidRDefault="00225631" w:rsidP="00DA6F07">
      <w:pPr>
        <w:pStyle w:val="PargrafodaLista"/>
        <w:numPr>
          <w:ilvl w:val="1"/>
          <w:numId w:val="6"/>
        </w:numPr>
        <w:tabs>
          <w:tab w:val="left" w:pos="736"/>
          <w:tab w:val="left" w:pos="738"/>
        </w:tabs>
        <w:spacing w:line="376" w:lineRule="auto"/>
        <w:ind w:right="218"/>
        <w:jc w:val="both"/>
        <w:rPr>
          <w:sz w:val="24"/>
        </w:rPr>
      </w:pPr>
      <w:bookmarkStart w:id="102" w:name="Registro_Eletrônico_de_Saúde:_Dos_Moldes"/>
      <w:bookmarkStart w:id="103" w:name="_bookmark61"/>
      <w:bookmarkEnd w:id="102"/>
      <w:bookmarkEnd w:id="103"/>
      <w:r>
        <w:rPr>
          <w:sz w:val="24"/>
        </w:rPr>
        <w:t>REGISTRO</w:t>
      </w:r>
      <w:r>
        <w:rPr>
          <w:spacing w:val="-28"/>
          <w:sz w:val="24"/>
        </w:rPr>
        <w:t xml:space="preserve"> </w:t>
      </w:r>
      <w:r>
        <w:rPr>
          <w:sz w:val="24"/>
        </w:rPr>
        <w:t>ELETRÔNICO</w:t>
      </w:r>
      <w:r>
        <w:rPr>
          <w:spacing w:val="-28"/>
          <w:sz w:val="24"/>
        </w:rPr>
        <w:t xml:space="preserve"> </w:t>
      </w:r>
      <w:r>
        <w:rPr>
          <w:sz w:val="24"/>
        </w:rPr>
        <w:t>DE</w:t>
      </w:r>
      <w:r>
        <w:rPr>
          <w:spacing w:val="-28"/>
          <w:sz w:val="24"/>
        </w:rPr>
        <w:t xml:space="preserve"> </w:t>
      </w:r>
      <w:r>
        <w:rPr>
          <w:spacing w:val="-3"/>
          <w:sz w:val="24"/>
        </w:rPr>
        <w:t>SAÚDE:</w:t>
      </w:r>
      <w:r>
        <w:rPr>
          <w:spacing w:val="-28"/>
          <w:sz w:val="24"/>
        </w:rPr>
        <w:t xml:space="preserve"> </w:t>
      </w:r>
      <w:r>
        <w:rPr>
          <w:sz w:val="24"/>
        </w:rPr>
        <w:t>DOS</w:t>
      </w:r>
      <w:r>
        <w:rPr>
          <w:spacing w:val="-28"/>
          <w:sz w:val="24"/>
        </w:rPr>
        <w:t xml:space="preserve"> </w:t>
      </w:r>
      <w:r>
        <w:rPr>
          <w:sz w:val="24"/>
        </w:rPr>
        <w:t>MOLDES</w:t>
      </w:r>
      <w:r>
        <w:rPr>
          <w:spacing w:val="-28"/>
          <w:sz w:val="24"/>
        </w:rPr>
        <w:t xml:space="preserve"> </w:t>
      </w:r>
      <w:r>
        <w:rPr>
          <w:sz w:val="24"/>
        </w:rPr>
        <w:t>TRADICIONAIS</w:t>
      </w:r>
      <w:r>
        <w:rPr>
          <w:spacing w:val="-28"/>
          <w:sz w:val="24"/>
        </w:rPr>
        <w:t xml:space="preserve"> </w:t>
      </w:r>
      <w:r>
        <w:rPr>
          <w:sz w:val="24"/>
        </w:rPr>
        <w:t>À</w:t>
      </w:r>
      <w:r>
        <w:rPr>
          <w:spacing w:val="-28"/>
          <w:sz w:val="24"/>
        </w:rPr>
        <w:t xml:space="preserve"> </w:t>
      </w:r>
      <w:r w:rsidR="00141DC2">
        <w:rPr>
          <w:spacing w:val="-5"/>
          <w:sz w:val="24"/>
        </w:rPr>
        <w:t>PADRONI</w:t>
      </w:r>
      <w:r>
        <w:rPr>
          <w:spacing w:val="-5"/>
          <w:sz w:val="24"/>
        </w:rPr>
        <w:t xml:space="preserve">ZAÇÃO PROPOSTA </w:t>
      </w:r>
      <w:r>
        <w:rPr>
          <w:sz w:val="24"/>
        </w:rPr>
        <w:t xml:space="preserve">PELA </w:t>
      </w:r>
      <w:r>
        <w:rPr>
          <w:spacing w:val="-5"/>
          <w:sz w:val="24"/>
        </w:rPr>
        <w:t>FUNDAÇÃO</w:t>
      </w:r>
      <w:r>
        <w:rPr>
          <w:spacing w:val="5"/>
          <w:sz w:val="24"/>
        </w:rPr>
        <w:t xml:space="preserve"> </w:t>
      </w:r>
      <w:r>
        <w:rPr>
          <w:sz w:val="24"/>
        </w:rPr>
        <w:t>OPENEHR</w:t>
      </w:r>
    </w:p>
    <w:p w:rsidR="00577F9C" w:rsidRDefault="00577F9C" w:rsidP="00DA6F07">
      <w:pPr>
        <w:pStyle w:val="Corpodetexto"/>
        <w:spacing w:before="2"/>
        <w:jc w:val="both"/>
        <w:rPr>
          <w:sz w:val="25"/>
        </w:rPr>
      </w:pPr>
    </w:p>
    <w:p w:rsidR="00577F9C" w:rsidRDefault="009310E0" w:rsidP="00DA6F07">
      <w:pPr>
        <w:pStyle w:val="Corpodetexto"/>
        <w:spacing w:line="376" w:lineRule="auto"/>
        <w:ind w:left="199" w:right="216" w:firstLine="1133"/>
        <w:jc w:val="both"/>
      </w:pPr>
      <w:hyperlink w:anchor="_bookmark122" w:history="1">
        <w:r w:rsidR="00225631">
          <w:t xml:space="preserve">(CéSAR, </w:t>
        </w:r>
      </w:hyperlink>
      <w:hyperlink w:anchor="_bookmark122" w:history="1">
        <w:r w:rsidR="00225631">
          <w:t xml:space="preserve">2013) </w:t>
        </w:r>
      </w:hyperlink>
      <w:r w:rsidR="00225631">
        <w:t xml:space="preserve">propôs a elaboração de um RES (Registro eletrônico de Saúde) nos moldes tradicionais para a SCMSP (Santa Casa </w:t>
      </w:r>
      <w:r w:rsidR="00141DC2">
        <w:t>de Misericórdia de São Paulo)</w:t>
      </w:r>
      <w:r w:rsidR="00225631">
        <w:t>. Durante o desenvolvimento do RES algumas atividades de desenvolvimento</w:t>
      </w:r>
      <w:r w:rsidR="00225631">
        <w:rPr>
          <w:spacing w:val="-27"/>
        </w:rPr>
        <w:t xml:space="preserve"> </w:t>
      </w:r>
      <w:r w:rsidR="00225631">
        <w:t>de</w:t>
      </w:r>
      <w:r w:rsidR="00225631">
        <w:rPr>
          <w:spacing w:val="-27"/>
        </w:rPr>
        <w:t xml:space="preserve"> </w:t>
      </w:r>
      <w:r w:rsidR="00225631">
        <w:t>software</w:t>
      </w:r>
      <w:r w:rsidR="00225631">
        <w:rPr>
          <w:spacing w:val="-27"/>
        </w:rPr>
        <w:t xml:space="preserve"> </w:t>
      </w:r>
      <w:r w:rsidR="00225631">
        <w:t>foram</w:t>
      </w:r>
      <w:r w:rsidR="00225631">
        <w:rPr>
          <w:spacing w:val="-27"/>
        </w:rPr>
        <w:t xml:space="preserve"> </w:t>
      </w:r>
      <w:r w:rsidR="00225631">
        <w:t>realizadas:</w:t>
      </w:r>
      <w:r w:rsidR="00225631">
        <w:rPr>
          <w:spacing w:val="-17"/>
        </w:rPr>
        <w:t xml:space="preserve"> </w:t>
      </w:r>
      <w:r w:rsidR="00225631">
        <w:t>Levantamento</w:t>
      </w:r>
      <w:r w:rsidR="00225631">
        <w:rPr>
          <w:spacing w:val="-27"/>
        </w:rPr>
        <w:t xml:space="preserve"> </w:t>
      </w:r>
      <w:r w:rsidR="00225631">
        <w:t>de</w:t>
      </w:r>
      <w:r w:rsidR="00225631">
        <w:rPr>
          <w:spacing w:val="-27"/>
        </w:rPr>
        <w:t xml:space="preserve"> </w:t>
      </w:r>
      <w:r w:rsidR="00225631">
        <w:t>requisitos,</w:t>
      </w:r>
      <w:r w:rsidR="00225631">
        <w:rPr>
          <w:spacing w:val="-27"/>
        </w:rPr>
        <w:t xml:space="preserve"> </w:t>
      </w:r>
      <w:r w:rsidR="00225631">
        <w:t>Análise</w:t>
      </w:r>
      <w:r w:rsidR="00225631">
        <w:rPr>
          <w:spacing w:val="-27"/>
        </w:rPr>
        <w:t xml:space="preserve"> </w:t>
      </w:r>
      <w:r w:rsidR="00225631">
        <w:t>de</w:t>
      </w:r>
      <w:r w:rsidR="00225631">
        <w:rPr>
          <w:spacing w:val="-27"/>
        </w:rPr>
        <w:t xml:space="preserve"> </w:t>
      </w:r>
      <w:r w:rsidR="00225631">
        <w:t>Sistemas</w:t>
      </w:r>
      <w:r w:rsidR="00141DC2">
        <w:t xml:space="preserve"> e</w:t>
      </w:r>
      <w:r w:rsidR="00225631">
        <w:t xml:space="preserve"> Modelagem</w:t>
      </w:r>
      <w:r w:rsidR="00225631">
        <w:rPr>
          <w:spacing w:val="-10"/>
        </w:rPr>
        <w:t xml:space="preserve"> </w:t>
      </w:r>
      <w:r w:rsidR="00225631">
        <w:t>de</w:t>
      </w:r>
      <w:r w:rsidR="00225631">
        <w:rPr>
          <w:spacing w:val="-10"/>
        </w:rPr>
        <w:t xml:space="preserve"> </w:t>
      </w:r>
      <w:r w:rsidR="00225631">
        <w:t>software</w:t>
      </w:r>
      <w:r w:rsidR="00225631">
        <w:rPr>
          <w:spacing w:val="-10"/>
        </w:rPr>
        <w:t xml:space="preserve"> </w:t>
      </w:r>
      <w:r w:rsidR="00225631">
        <w:t>usando</w:t>
      </w:r>
      <w:r w:rsidR="00225631">
        <w:rPr>
          <w:spacing w:val="-10"/>
        </w:rPr>
        <w:t xml:space="preserve"> </w:t>
      </w:r>
      <w:r w:rsidR="00225631">
        <w:t>a</w:t>
      </w:r>
      <w:r w:rsidR="00225631">
        <w:rPr>
          <w:spacing w:val="-10"/>
        </w:rPr>
        <w:t xml:space="preserve"> </w:t>
      </w:r>
      <w:r w:rsidR="00225631">
        <w:t>linguagem</w:t>
      </w:r>
      <w:r w:rsidR="00225631">
        <w:rPr>
          <w:spacing w:val="-10"/>
        </w:rPr>
        <w:t xml:space="preserve"> </w:t>
      </w:r>
      <w:r w:rsidR="00225631">
        <w:t>UML</w:t>
      </w:r>
      <w:r w:rsidR="00225631">
        <w:rPr>
          <w:spacing w:val="-10"/>
        </w:rPr>
        <w:t xml:space="preserve"> </w:t>
      </w:r>
      <w:r w:rsidR="00225631">
        <w:t>(</w:t>
      </w:r>
      <w:r w:rsidR="00225631" w:rsidRPr="00141DC2">
        <w:rPr>
          <w:i/>
        </w:rPr>
        <w:t>Unifield</w:t>
      </w:r>
      <w:r w:rsidR="00225631" w:rsidRPr="00141DC2">
        <w:rPr>
          <w:i/>
          <w:spacing w:val="-10"/>
        </w:rPr>
        <w:t xml:space="preserve"> </w:t>
      </w:r>
      <w:r w:rsidR="00225631" w:rsidRPr="00141DC2">
        <w:rPr>
          <w:i/>
        </w:rPr>
        <w:t>Modeling</w:t>
      </w:r>
      <w:r w:rsidR="00225631" w:rsidRPr="00141DC2">
        <w:rPr>
          <w:i/>
          <w:spacing w:val="-10"/>
        </w:rPr>
        <w:t xml:space="preserve"> </w:t>
      </w:r>
      <w:r w:rsidR="00225631" w:rsidRPr="00141DC2">
        <w:rPr>
          <w:i/>
        </w:rPr>
        <w:t>Language</w:t>
      </w:r>
      <w:r w:rsidR="00225631">
        <w:t>).</w:t>
      </w:r>
      <w:r w:rsidR="00225631">
        <w:rPr>
          <w:spacing w:val="1"/>
        </w:rPr>
        <w:t xml:space="preserve"> </w:t>
      </w:r>
      <w:r w:rsidR="00225631">
        <w:t>Em</w:t>
      </w:r>
      <w:r w:rsidR="00225631">
        <w:rPr>
          <w:spacing w:val="-10"/>
        </w:rPr>
        <w:t xml:space="preserve"> </w:t>
      </w:r>
      <w:r w:rsidR="00225631">
        <w:t>seguida foi elaborado um outro RES na Fundação Lar Harmônica (FLH), localizada no Estado da Bahia.  Este segundo RES fo</w:t>
      </w:r>
      <w:r w:rsidR="00141DC2">
        <w:t>i feito de acordo com o padrão O</w:t>
      </w:r>
      <w:r w:rsidR="00225631">
        <w:t xml:space="preserve">penEHR e assim possibilitando a interoperabilidade </w:t>
      </w:r>
      <w:r w:rsidR="00141DC2">
        <w:t>nos</w:t>
      </w:r>
      <w:r w:rsidR="00225631">
        <w:t xml:space="preserve"> sistemas de saúde. No final foi feit</w:t>
      </w:r>
      <w:r w:rsidR="00141DC2">
        <w:t>a</w:t>
      </w:r>
      <w:r w:rsidR="00225631">
        <w:t xml:space="preserve"> uma comparação entre o RES tradicional</w:t>
      </w:r>
      <w:r w:rsidR="00225631">
        <w:rPr>
          <w:spacing w:val="-12"/>
        </w:rPr>
        <w:t xml:space="preserve"> </w:t>
      </w:r>
      <w:r w:rsidR="00225631">
        <w:t>e</w:t>
      </w:r>
      <w:r w:rsidR="00225631">
        <w:rPr>
          <w:spacing w:val="-12"/>
        </w:rPr>
        <w:t xml:space="preserve"> </w:t>
      </w:r>
      <w:r w:rsidR="00225631">
        <w:t>o</w:t>
      </w:r>
      <w:r w:rsidR="00225631">
        <w:rPr>
          <w:spacing w:val="-12"/>
        </w:rPr>
        <w:t xml:space="preserve"> </w:t>
      </w:r>
      <w:r w:rsidR="00225631">
        <w:t>RES</w:t>
      </w:r>
      <w:r w:rsidR="00225631">
        <w:rPr>
          <w:spacing w:val="-12"/>
        </w:rPr>
        <w:t xml:space="preserve"> </w:t>
      </w:r>
      <w:r w:rsidR="00225631">
        <w:t>baseado</w:t>
      </w:r>
      <w:r w:rsidR="00225631">
        <w:rPr>
          <w:spacing w:val="-12"/>
        </w:rPr>
        <w:t xml:space="preserve"> </w:t>
      </w:r>
      <w:r w:rsidR="00225631">
        <w:t>em</w:t>
      </w:r>
      <w:r w:rsidR="00225631">
        <w:rPr>
          <w:spacing w:val="-12"/>
        </w:rPr>
        <w:t xml:space="preserve"> </w:t>
      </w:r>
      <w:r w:rsidR="00225631">
        <w:t>OpenEHR,</w:t>
      </w:r>
      <w:r w:rsidR="00225631">
        <w:rPr>
          <w:spacing w:val="-12"/>
        </w:rPr>
        <w:t xml:space="preserve"> </w:t>
      </w:r>
      <w:r w:rsidR="00225631">
        <w:t>mostrando</w:t>
      </w:r>
      <w:r w:rsidR="00225631">
        <w:rPr>
          <w:spacing w:val="-12"/>
        </w:rPr>
        <w:t xml:space="preserve"> </w:t>
      </w:r>
      <w:r w:rsidR="00225631">
        <w:t>as</w:t>
      </w:r>
      <w:r w:rsidR="00225631">
        <w:rPr>
          <w:spacing w:val="-12"/>
        </w:rPr>
        <w:t xml:space="preserve"> </w:t>
      </w:r>
      <w:r w:rsidR="00225631">
        <w:t>vantagens</w:t>
      </w:r>
      <w:r w:rsidR="00225631">
        <w:rPr>
          <w:spacing w:val="-12"/>
        </w:rPr>
        <w:t xml:space="preserve"> </w:t>
      </w:r>
      <w:r w:rsidR="00225631">
        <w:t>e</w:t>
      </w:r>
      <w:r w:rsidR="00225631">
        <w:rPr>
          <w:spacing w:val="-12"/>
        </w:rPr>
        <w:t xml:space="preserve"> </w:t>
      </w:r>
      <w:r w:rsidR="00225631">
        <w:t>desvantagens</w:t>
      </w:r>
      <w:r w:rsidR="00225631">
        <w:rPr>
          <w:spacing w:val="-12"/>
        </w:rPr>
        <w:t xml:space="preserve"> </w:t>
      </w:r>
      <w:r w:rsidR="00225631">
        <w:t>de</w:t>
      </w:r>
      <w:r w:rsidR="00225631">
        <w:rPr>
          <w:spacing w:val="-12"/>
        </w:rPr>
        <w:t xml:space="preserve"> </w:t>
      </w:r>
      <w:r w:rsidR="00225631">
        <w:t>cada</w:t>
      </w:r>
      <w:r w:rsidR="00225631">
        <w:rPr>
          <w:spacing w:val="-12"/>
        </w:rPr>
        <w:t xml:space="preserve"> </w:t>
      </w:r>
      <w:r w:rsidR="00225631">
        <w:t>um, no</w:t>
      </w:r>
      <w:r w:rsidR="00225631">
        <w:rPr>
          <w:spacing w:val="-12"/>
        </w:rPr>
        <w:t xml:space="preserve"> </w:t>
      </w:r>
      <w:r w:rsidR="00225631">
        <w:t>entanto</w:t>
      </w:r>
      <w:r w:rsidR="00225631">
        <w:rPr>
          <w:spacing w:val="-12"/>
        </w:rPr>
        <w:t xml:space="preserve"> </w:t>
      </w:r>
      <w:r w:rsidR="00225631">
        <w:t>ficou</w:t>
      </w:r>
      <w:r w:rsidR="00225631">
        <w:rPr>
          <w:spacing w:val="-12"/>
        </w:rPr>
        <w:t xml:space="preserve"> </w:t>
      </w:r>
      <w:r w:rsidR="00225631">
        <w:t>bem</w:t>
      </w:r>
      <w:r w:rsidR="00225631">
        <w:rPr>
          <w:spacing w:val="-12"/>
        </w:rPr>
        <w:t xml:space="preserve"> </w:t>
      </w:r>
      <w:r w:rsidR="00225631">
        <w:t>clara</w:t>
      </w:r>
      <w:r w:rsidR="00225631">
        <w:rPr>
          <w:spacing w:val="-12"/>
        </w:rPr>
        <w:t xml:space="preserve"> </w:t>
      </w:r>
      <w:r w:rsidR="00225631">
        <w:t>que</w:t>
      </w:r>
      <w:r w:rsidR="00225631">
        <w:rPr>
          <w:spacing w:val="-12"/>
        </w:rPr>
        <w:t xml:space="preserve"> </w:t>
      </w:r>
      <w:r w:rsidR="00225631">
        <w:t>o</w:t>
      </w:r>
      <w:r w:rsidR="00225631">
        <w:rPr>
          <w:spacing w:val="-12"/>
        </w:rPr>
        <w:t xml:space="preserve"> </w:t>
      </w:r>
      <w:r w:rsidR="00225631">
        <w:t>openEHR</w:t>
      </w:r>
      <w:r w:rsidR="00225631">
        <w:rPr>
          <w:spacing w:val="-12"/>
        </w:rPr>
        <w:t xml:space="preserve"> </w:t>
      </w:r>
      <w:r w:rsidR="00225631">
        <w:t>garante</w:t>
      </w:r>
      <w:r w:rsidR="00225631">
        <w:rPr>
          <w:spacing w:val="-12"/>
        </w:rPr>
        <w:t xml:space="preserve"> </w:t>
      </w:r>
      <w:r w:rsidR="00225631">
        <w:t>a</w:t>
      </w:r>
      <w:r w:rsidR="00225631">
        <w:rPr>
          <w:spacing w:val="-12"/>
        </w:rPr>
        <w:t xml:space="preserve"> </w:t>
      </w:r>
      <w:r w:rsidR="00225631">
        <w:t>interoperabilidade</w:t>
      </w:r>
      <w:r w:rsidR="00225631">
        <w:rPr>
          <w:spacing w:val="-12"/>
        </w:rPr>
        <w:t xml:space="preserve"> </w:t>
      </w:r>
      <w:r w:rsidR="00141DC2">
        <w:rPr>
          <w:spacing w:val="-12"/>
        </w:rPr>
        <w:t>nos</w:t>
      </w:r>
      <w:r w:rsidR="00225631">
        <w:rPr>
          <w:spacing w:val="-12"/>
        </w:rPr>
        <w:t xml:space="preserve"> </w:t>
      </w:r>
      <w:r w:rsidR="00225631">
        <w:t>sistemas</w:t>
      </w:r>
      <w:r w:rsidR="00225631">
        <w:rPr>
          <w:spacing w:val="-12"/>
        </w:rPr>
        <w:t xml:space="preserve"> </w:t>
      </w:r>
      <w:r w:rsidR="00225631">
        <w:t>de</w:t>
      </w:r>
      <w:r w:rsidR="00225631">
        <w:rPr>
          <w:spacing w:val="-12"/>
        </w:rPr>
        <w:t xml:space="preserve"> </w:t>
      </w:r>
      <w:r w:rsidR="00225631">
        <w:t>saúde.</w:t>
      </w:r>
    </w:p>
    <w:p w:rsidR="00577F9C" w:rsidRDefault="00577F9C" w:rsidP="00DA6F07">
      <w:pPr>
        <w:spacing w:line="376" w:lineRule="auto"/>
        <w:jc w:val="both"/>
        <w:sectPr w:rsidR="00577F9C" w:rsidSect="00225631">
          <w:pgSz w:w="11910" w:h="16840" w:code="9"/>
          <w:pgMar w:top="1701" w:right="1134" w:bottom="1134" w:left="1701" w:header="1034" w:footer="0" w:gutter="0"/>
          <w:cols w:space="720"/>
        </w:sectPr>
      </w:pPr>
    </w:p>
    <w:p w:rsidR="00577F9C" w:rsidRDefault="00577F9C" w:rsidP="00DA6F07">
      <w:pPr>
        <w:pStyle w:val="Corpodetexto"/>
        <w:spacing w:before="11"/>
        <w:jc w:val="both"/>
        <w:rPr>
          <w:sz w:val="29"/>
        </w:rPr>
      </w:pPr>
    </w:p>
    <w:p w:rsidR="00577F9C" w:rsidRDefault="00225631" w:rsidP="00DA6F07">
      <w:pPr>
        <w:pStyle w:val="PargrafodaLista"/>
        <w:numPr>
          <w:ilvl w:val="1"/>
          <w:numId w:val="6"/>
        </w:numPr>
        <w:tabs>
          <w:tab w:val="left" w:pos="736"/>
          <w:tab w:val="left" w:pos="738"/>
        </w:tabs>
        <w:spacing w:before="97"/>
        <w:jc w:val="both"/>
        <w:rPr>
          <w:sz w:val="24"/>
        </w:rPr>
      </w:pPr>
      <w:bookmarkStart w:id="104" w:name="Registro_Eletrônico_de_Saúde:_CMS"/>
      <w:bookmarkStart w:id="105" w:name="_bookmark62"/>
      <w:bookmarkEnd w:id="104"/>
      <w:bookmarkEnd w:id="105"/>
      <w:r>
        <w:rPr>
          <w:sz w:val="24"/>
        </w:rPr>
        <w:t xml:space="preserve">REGISTRO ELETRÔNICO DE </w:t>
      </w:r>
      <w:r>
        <w:rPr>
          <w:spacing w:val="-3"/>
          <w:sz w:val="24"/>
        </w:rPr>
        <w:t>SAÚDE:</w:t>
      </w:r>
      <w:r>
        <w:rPr>
          <w:spacing w:val="-6"/>
          <w:sz w:val="24"/>
        </w:rPr>
        <w:t xml:space="preserve"> </w:t>
      </w:r>
      <w:r>
        <w:rPr>
          <w:sz w:val="24"/>
        </w:rPr>
        <w:t>CMS</w:t>
      </w:r>
    </w:p>
    <w:p w:rsidR="00577F9C" w:rsidRDefault="00577F9C" w:rsidP="00DA6F07">
      <w:pPr>
        <w:pStyle w:val="Corpodetexto"/>
        <w:spacing w:before="5"/>
        <w:jc w:val="both"/>
        <w:rPr>
          <w:sz w:val="25"/>
        </w:rPr>
      </w:pPr>
    </w:p>
    <w:p w:rsidR="00577F9C" w:rsidRDefault="009310E0" w:rsidP="00DA6F07">
      <w:pPr>
        <w:pStyle w:val="Corpodetexto"/>
        <w:spacing w:line="430" w:lineRule="atLeast"/>
        <w:ind w:left="190" w:right="216" w:firstLine="1142"/>
        <w:jc w:val="both"/>
      </w:pPr>
      <w:hyperlink w:anchor="_bookmark146" w:history="1">
        <w:r w:rsidR="00225631">
          <w:t xml:space="preserve">(PESSANHA; </w:t>
        </w:r>
        <w:r w:rsidR="00225631">
          <w:rPr>
            <w:spacing w:val="-3"/>
          </w:rPr>
          <w:t xml:space="preserve">BAX,  </w:t>
        </w:r>
      </w:hyperlink>
      <w:hyperlink w:anchor="_bookmark146" w:history="1">
        <w:r w:rsidR="00225631">
          <w:t xml:space="preserve">2015) </w:t>
        </w:r>
      </w:hyperlink>
      <w:r w:rsidR="00225631">
        <w:t xml:space="preserve">publicou </w:t>
      </w:r>
      <w:r w:rsidR="00393A55">
        <w:t>n</w:t>
      </w:r>
      <w:r w:rsidR="00225631">
        <w:t>uma tese de doutorado na área de ciências  da informação pela Universidade Federal de Minas Gerais (UFMG), uma prova</w:t>
      </w:r>
      <w:r w:rsidR="00141DC2">
        <w:t xml:space="preserve"> de conceito  do uso do padrão O</w:t>
      </w:r>
      <w:r w:rsidR="00225631">
        <w:t>penEHR, visando a interoperabilidade semântica entre sistemas de RES. Em seu trabalho ele demonstra o uso de arquétipos (I.E. artefatos de con</w:t>
      </w:r>
      <w:r w:rsidR="00141DC2">
        <w:t>hecimento clinico do padrão O</w:t>
      </w:r>
      <w:r w:rsidR="00225631">
        <w:t>penEHR) que podem ser implementados em um sistema de gestão de conteúdo (</w:t>
      </w:r>
      <w:r w:rsidR="00141DC2">
        <w:rPr>
          <w:i/>
        </w:rPr>
        <w:t>C</w:t>
      </w:r>
      <w:r w:rsidR="00225631" w:rsidRPr="00141DC2">
        <w:rPr>
          <w:i/>
        </w:rPr>
        <w:t>ontent</w:t>
      </w:r>
      <w:r w:rsidR="00225631" w:rsidRPr="00141DC2">
        <w:rPr>
          <w:i/>
          <w:spacing w:val="-9"/>
        </w:rPr>
        <w:t xml:space="preserve"> </w:t>
      </w:r>
      <w:r w:rsidR="00141DC2">
        <w:rPr>
          <w:i/>
        </w:rPr>
        <w:t>M</w:t>
      </w:r>
      <w:r w:rsidR="00225631" w:rsidRPr="00141DC2">
        <w:rPr>
          <w:i/>
        </w:rPr>
        <w:t>anagement</w:t>
      </w:r>
      <w:r w:rsidR="00225631" w:rsidRPr="00141DC2">
        <w:rPr>
          <w:i/>
          <w:spacing w:val="-9"/>
        </w:rPr>
        <w:t xml:space="preserve"> </w:t>
      </w:r>
      <w:r w:rsidR="00141DC2">
        <w:rPr>
          <w:i/>
          <w:spacing w:val="-9"/>
        </w:rPr>
        <w:t>S</w:t>
      </w:r>
      <w:r w:rsidR="00225631" w:rsidRPr="00141DC2">
        <w:rPr>
          <w:i/>
        </w:rPr>
        <w:t>ystem</w:t>
      </w:r>
      <w:r w:rsidR="00225631">
        <w:t>)</w:t>
      </w:r>
      <w:r w:rsidR="00225631">
        <w:rPr>
          <w:spacing w:val="-9"/>
        </w:rPr>
        <w:t xml:space="preserve"> </w:t>
      </w:r>
      <w:r w:rsidR="00225631">
        <w:t>com</w:t>
      </w:r>
      <w:r w:rsidR="00225631">
        <w:rPr>
          <w:spacing w:val="-9"/>
        </w:rPr>
        <w:t xml:space="preserve"> </w:t>
      </w:r>
      <w:r w:rsidR="00225631">
        <w:t>a</w:t>
      </w:r>
      <w:r w:rsidR="00225631">
        <w:rPr>
          <w:spacing w:val="-9"/>
        </w:rPr>
        <w:t xml:space="preserve"> </w:t>
      </w:r>
      <w:r w:rsidR="00225631">
        <w:t>vantagem</w:t>
      </w:r>
      <w:r w:rsidR="00225631">
        <w:rPr>
          <w:spacing w:val="-9"/>
        </w:rPr>
        <w:t xml:space="preserve"> </w:t>
      </w:r>
      <w:r w:rsidR="00225631">
        <w:t>da</w:t>
      </w:r>
      <w:r w:rsidR="00225631">
        <w:rPr>
          <w:spacing w:val="-9"/>
        </w:rPr>
        <w:t xml:space="preserve"> </w:t>
      </w:r>
      <w:r w:rsidR="00225631">
        <w:t>separação</w:t>
      </w:r>
      <w:r w:rsidR="00225631">
        <w:rPr>
          <w:spacing w:val="-9"/>
        </w:rPr>
        <w:t xml:space="preserve"> </w:t>
      </w:r>
      <w:r w:rsidR="00225631">
        <w:t>do</w:t>
      </w:r>
      <w:r w:rsidR="00225631">
        <w:rPr>
          <w:spacing w:val="-9"/>
        </w:rPr>
        <w:t xml:space="preserve"> </w:t>
      </w:r>
      <w:r w:rsidR="00225631">
        <w:t>conhecimento</w:t>
      </w:r>
      <w:r w:rsidR="00225631">
        <w:rPr>
          <w:spacing w:val="-9"/>
        </w:rPr>
        <w:t xml:space="preserve"> </w:t>
      </w:r>
      <w:r w:rsidR="00225631">
        <w:t>clínico</w:t>
      </w:r>
      <w:r w:rsidR="00225631">
        <w:rPr>
          <w:spacing w:val="-9"/>
        </w:rPr>
        <w:t xml:space="preserve"> </w:t>
      </w:r>
      <w:r w:rsidR="00225631">
        <w:t>(domínio da saúde) e do código do RES (</w:t>
      </w:r>
      <w:r w:rsidR="00393A55">
        <w:t>domínio da informática). A</w:t>
      </w:r>
      <w:r w:rsidR="00225631">
        <w:t xml:space="preserve"> pesquisa visa explorar os arquétipos</w:t>
      </w:r>
      <w:r w:rsidR="00225631">
        <w:rPr>
          <w:spacing w:val="-11"/>
        </w:rPr>
        <w:t xml:space="preserve"> </w:t>
      </w:r>
      <w:r w:rsidR="00225631">
        <w:t>OpenEHR</w:t>
      </w:r>
      <w:r w:rsidR="00225631">
        <w:rPr>
          <w:spacing w:val="-11"/>
        </w:rPr>
        <w:t xml:space="preserve"> </w:t>
      </w:r>
      <w:r w:rsidR="00225631">
        <w:t>em</w:t>
      </w:r>
      <w:r w:rsidR="00225631">
        <w:rPr>
          <w:spacing w:val="-11"/>
        </w:rPr>
        <w:t xml:space="preserve"> </w:t>
      </w:r>
      <w:r w:rsidR="00225631">
        <w:t>um</w:t>
      </w:r>
      <w:r w:rsidR="00225631">
        <w:rPr>
          <w:spacing w:val="-11"/>
        </w:rPr>
        <w:t xml:space="preserve"> </w:t>
      </w:r>
      <w:r w:rsidR="00225631">
        <w:t>framework</w:t>
      </w:r>
      <w:r w:rsidR="00225631">
        <w:rPr>
          <w:spacing w:val="-11"/>
        </w:rPr>
        <w:t xml:space="preserve"> </w:t>
      </w:r>
      <w:r w:rsidR="00225631">
        <w:t>CMS</w:t>
      </w:r>
      <w:r w:rsidR="00225631">
        <w:rPr>
          <w:spacing w:val="-11"/>
        </w:rPr>
        <w:t xml:space="preserve"> </w:t>
      </w:r>
      <w:r w:rsidR="00225631">
        <w:t>denominado</w:t>
      </w:r>
      <w:r w:rsidR="00225631">
        <w:rPr>
          <w:spacing w:val="-11"/>
        </w:rPr>
        <w:t xml:space="preserve"> </w:t>
      </w:r>
      <w:r w:rsidR="00225631">
        <w:t>Plone</w:t>
      </w:r>
      <w:r w:rsidR="00225631">
        <w:rPr>
          <w:spacing w:val="-11"/>
        </w:rPr>
        <w:t xml:space="preserve"> </w:t>
      </w:r>
      <w:r w:rsidR="00225631">
        <w:t>CMS.</w:t>
      </w:r>
      <w:r w:rsidR="00225631">
        <w:rPr>
          <w:spacing w:val="-11"/>
        </w:rPr>
        <w:t xml:space="preserve"> </w:t>
      </w:r>
      <w:r w:rsidR="00225631">
        <w:t>Em</w:t>
      </w:r>
      <w:r w:rsidR="00225631">
        <w:rPr>
          <w:spacing w:val="-11"/>
        </w:rPr>
        <w:t xml:space="preserve"> </w:t>
      </w:r>
      <w:r w:rsidR="00225631">
        <w:t>primeiro</w:t>
      </w:r>
      <w:r w:rsidR="00225631">
        <w:rPr>
          <w:spacing w:val="-11"/>
        </w:rPr>
        <w:t xml:space="preserve"> </w:t>
      </w:r>
      <w:r w:rsidR="00225631">
        <w:t>momento fo</w:t>
      </w:r>
      <w:r w:rsidR="00393A55">
        <w:t>ram</w:t>
      </w:r>
      <w:r w:rsidR="00225631">
        <w:rPr>
          <w:spacing w:val="-14"/>
        </w:rPr>
        <w:t xml:space="preserve"> </w:t>
      </w:r>
      <w:r w:rsidR="00225631">
        <w:t>expressado</w:t>
      </w:r>
      <w:r w:rsidR="00393A55">
        <w:t>s</w:t>
      </w:r>
      <w:r w:rsidR="00225631">
        <w:rPr>
          <w:spacing w:val="-14"/>
        </w:rPr>
        <w:t xml:space="preserve"> </w:t>
      </w:r>
      <w:r w:rsidR="00225631">
        <w:t>os</w:t>
      </w:r>
      <w:r w:rsidR="00225631">
        <w:rPr>
          <w:spacing w:val="-14"/>
        </w:rPr>
        <w:t xml:space="preserve"> </w:t>
      </w:r>
      <w:r w:rsidR="00225631">
        <w:t>arquétipos</w:t>
      </w:r>
      <w:r w:rsidR="00225631">
        <w:rPr>
          <w:spacing w:val="-14"/>
        </w:rPr>
        <w:t xml:space="preserve"> </w:t>
      </w:r>
      <w:r w:rsidR="00225631">
        <w:t>OpenEHR</w:t>
      </w:r>
      <w:r w:rsidR="00225631">
        <w:rPr>
          <w:spacing w:val="-14"/>
        </w:rPr>
        <w:t xml:space="preserve"> </w:t>
      </w:r>
      <w:r w:rsidR="00225631">
        <w:t>na</w:t>
      </w:r>
      <w:r w:rsidR="00225631">
        <w:rPr>
          <w:spacing w:val="-14"/>
        </w:rPr>
        <w:t xml:space="preserve"> </w:t>
      </w:r>
      <w:r w:rsidR="00225631">
        <w:t>ferramenta</w:t>
      </w:r>
      <w:r w:rsidR="00225631">
        <w:rPr>
          <w:spacing w:val="-14"/>
        </w:rPr>
        <w:t xml:space="preserve"> </w:t>
      </w:r>
      <w:r w:rsidR="00225631" w:rsidRPr="00141DC2">
        <w:rPr>
          <w:i/>
        </w:rPr>
        <w:t>Plone/Archetypes</w:t>
      </w:r>
      <w:r w:rsidR="00225631">
        <w:rPr>
          <w:spacing w:val="-14"/>
        </w:rPr>
        <w:t xml:space="preserve"> </w:t>
      </w:r>
      <w:r w:rsidR="00225631">
        <w:t>(ferramenta</w:t>
      </w:r>
      <w:r w:rsidR="00225631">
        <w:rPr>
          <w:spacing w:val="-14"/>
        </w:rPr>
        <w:t xml:space="preserve"> </w:t>
      </w:r>
      <w:r w:rsidR="00225631">
        <w:t>de</w:t>
      </w:r>
      <w:r w:rsidR="00225631">
        <w:rPr>
          <w:spacing w:val="-14"/>
        </w:rPr>
        <w:t xml:space="preserve"> </w:t>
      </w:r>
      <w:r w:rsidR="00225631">
        <w:t xml:space="preserve">geração automática de conteúdo), </w:t>
      </w:r>
      <w:r w:rsidR="00393A55">
        <w:t>que</w:t>
      </w:r>
      <w:r w:rsidR="00225631">
        <w:t xml:space="preserve"> se mostrou insatisfatório seu custo-benefício. E</w:t>
      </w:r>
      <w:r w:rsidR="00141DC2">
        <w:t>m segunda tentativa foi proposta</w:t>
      </w:r>
      <w:r w:rsidR="00225631">
        <w:t xml:space="preserve"> a implementação dos modelos de informação OpenEHR na linguagem de programação Python, base do framework Plone, tendo resultado satisfatório. A sua contribuição consiste em implementar os arquétipos OpenEHR usando a linguage</w:t>
      </w:r>
      <w:r w:rsidR="00F827C7">
        <w:t xml:space="preserve">m de programação Python, </w:t>
      </w:r>
      <w:r w:rsidR="00225631">
        <w:t xml:space="preserve">linguagem predominante do CMS Plone. </w:t>
      </w:r>
      <w:r w:rsidR="00F827C7">
        <w:t>C</w:t>
      </w:r>
      <w:r w:rsidR="00225631">
        <w:t>om isso abre possibilidades</w:t>
      </w:r>
      <w:r w:rsidR="00225631">
        <w:rPr>
          <w:spacing w:val="-8"/>
        </w:rPr>
        <w:t xml:space="preserve"> </w:t>
      </w:r>
      <w:r w:rsidR="00F827C7">
        <w:t>para</w:t>
      </w:r>
      <w:r w:rsidR="00225631">
        <w:rPr>
          <w:spacing w:val="-8"/>
        </w:rPr>
        <w:t xml:space="preserve"> </w:t>
      </w:r>
      <w:r w:rsidR="00225631">
        <w:t>outras</w:t>
      </w:r>
      <w:r w:rsidR="00225631">
        <w:rPr>
          <w:spacing w:val="-8"/>
        </w:rPr>
        <w:t xml:space="preserve"> </w:t>
      </w:r>
      <w:r w:rsidR="00225631">
        <w:t>implementações</w:t>
      </w:r>
      <w:r w:rsidR="00F827C7">
        <w:t xml:space="preserve"> </w:t>
      </w:r>
      <w:r w:rsidR="00225631">
        <w:t>usando</w:t>
      </w:r>
      <w:r w:rsidR="00225631">
        <w:rPr>
          <w:spacing w:val="-8"/>
        </w:rPr>
        <w:t xml:space="preserve"> </w:t>
      </w:r>
      <w:r w:rsidR="00225631">
        <w:t>esta</w:t>
      </w:r>
      <w:r w:rsidR="00225631">
        <w:rPr>
          <w:spacing w:val="-8"/>
        </w:rPr>
        <w:t xml:space="preserve"> </w:t>
      </w:r>
      <w:r w:rsidR="00225631">
        <w:t>linguagem,</w:t>
      </w:r>
      <w:r w:rsidR="00225631">
        <w:rPr>
          <w:spacing w:val="-8"/>
        </w:rPr>
        <w:t xml:space="preserve"> </w:t>
      </w:r>
      <w:r w:rsidR="00225631">
        <w:t>nos</w:t>
      </w:r>
      <w:r w:rsidR="00225631">
        <w:rPr>
          <w:spacing w:val="-8"/>
        </w:rPr>
        <w:t xml:space="preserve"> </w:t>
      </w:r>
      <w:r w:rsidR="00225631">
        <w:t>diversos</w:t>
      </w:r>
      <w:r w:rsidR="00225631">
        <w:rPr>
          <w:spacing w:val="-8"/>
        </w:rPr>
        <w:t xml:space="preserve"> </w:t>
      </w:r>
      <w:r w:rsidR="00225631">
        <w:t>frameworks</w:t>
      </w:r>
      <w:r w:rsidR="00225631">
        <w:rPr>
          <w:spacing w:val="-8"/>
        </w:rPr>
        <w:t xml:space="preserve"> </w:t>
      </w:r>
      <w:r w:rsidR="00225631">
        <w:t xml:space="preserve">que implementam Python. Outros benefícios de seu trabalho consistem em utilizar as vantagens de um CMS que são: geração automática de conteúdo e gestão dos conteúdos semiautomatizados via </w:t>
      </w:r>
      <w:r w:rsidR="00225631">
        <w:rPr>
          <w:spacing w:val="-3"/>
        </w:rPr>
        <w:t>CRUD</w:t>
      </w:r>
      <w:r w:rsidR="00FF251E">
        <w:rPr>
          <w:rStyle w:val="Refdenotaderodap"/>
          <w:spacing w:val="-3"/>
        </w:rPr>
        <w:footnoteReference w:id="9"/>
      </w:r>
      <w:r w:rsidR="00225631">
        <w:rPr>
          <w:spacing w:val="3"/>
        </w:rPr>
        <w:t xml:space="preserve">, </w:t>
      </w:r>
      <w:r w:rsidR="00225631">
        <w:t>criação facilitadas de interfaces via templates, etc. sendo que ao final tem-se um sistema de gestão de conteúdo CMS interoperável via padrão</w:t>
      </w:r>
      <w:r w:rsidR="00225631">
        <w:rPr>
          <w:spacing w:val="-17"/>
        </w:rPr>
        <w:t xml:space="preserve"> </w:t>
      </w:r>
      <w:r w:rsidR="00141DC2">
        <w:t>O</w:t>
      </w:r>
      <w:r w:rsidR="00225631">
        <w:t>pen</w:t>
      </w:r>
      <w:r w:rsidR="00141DC2">
        <w:t>EHR</w:t>
      </w:r>
      <w:r w:rsidR="00225631">
        <w:t>.</w:t>
      </w:r>
    </w:p>
    <w:p w:rsidR="00577F9C" w:rsidRDefault="00577F9C" w:rsidP="00DA6F07">
      <w:pPr>
        <w:pStyle w:val="Corpodetexto"/>
        <w:jc w:val="both"/>
        <w:rPr>
          <w:sz w:val="20"/>
        </w:rPr>
      </w:pPr>
    </w:p>
    <w:p w:rsidR="00577F9C" w:rsidRDefault="00577F9C" w:rsidP="00DA6F07">
      <w:pPr>
        <w:pStyle w:val="Corpodetexto"/>
        <w:jc w:val="both"/>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577F9C">
      <w:pPr>
        <w:pStyle w:val="Corpodetexto"/>
        <w:rPr>
          <w:sz w:val="20"/>
        </w:rPr>
      </w:pPr>
    </w:p>
    <w:p w:rsidR="00577F9C" w:rsidRDefault="00225631">
      <w:pPr>
        <w:pStyle w:val="Ttulo1"/>
        <w:numPr>
          <w:ilvl w:val="0"/>
          <w:numId w:val="6"/>
        </w:numPr>
        <w:tabs>
          <w:tab w:val="left" w:pos="490"/>
        </w:tabs>
        <w:spacing w:before="106"/>
        <w:ind w:left="489" w:hanging="299"/>
      </w:pPr>
      <w:bookmarkStart w:id="106" w:name="Metodologia"/>
      <w:bookmarkStart w:id="107" w:name="_bookmark64"/>
      <w:bookmarkEnd w:id="106"/>
      <w:bookmarkEnd w:id="107"/>
      <w:r>
        <w:t>METODOLOGIA</w:t>
      </w:r>
    </w:p>
    <w:p w:rsidR="00577F9C" w:rsidRDefault="00577F9C">
      <w:pPr>
        <w:pStyle w:val="Corpodetexto"/>
        <w:spacing w:before="9"/>
        <w:rPr>
          <w:b/>
          <w:sz w:val="38"/>
        </w:rPr>
      </w:pPr>
    </w:p>
    <w:p w:rsidR="00577F9C" w:rsidRDefault="00225631">
      <w:pPr>
        <w:pStyle w:val="Corpodetexto"/>
        <w:spacing w:line="376" w:lineRule="auto"/>
        <w:ind w:left="190" w:right="202" w:firstLine="1142"/>
        <w:jc w:val="both"/>
      </w:pPr>
      <w:r>
        <w:t>Este</w:t>
      </w:r>
      <w:r>
        <w:rPr>
          <w:spacing w:val="-6"/>
        </w:rPr>
        <w:t xml:space="preserve"> </w:t>
      </w:r>
      <w:r>
        <w:t>capítulo</w:t>
      </w:r>
      <w:r>
        <w:rPr>
          <w:spacing w:val="-6"/>
        </w:rPr>
        <w:t xml:space="preserve"> </w:t>
      </w:r>
      <w:r>
        <w:t>apresenta</w:t>
      </w:r>
      <w:r>
        <w:rPr>
          <w:spacing w:val="-6"/>
        </w:rPr>
        <w:t xml:space="preserve"> </w:t>
      </w:r>
      <w:r>
        <w:t>a</w:t>
      </w:r>
      <w:r>
        <w:rPr>
          <w:spacing w:val="-6"/>
        </w:rPr>
        <w:t xml:space="preserve"> </w:t>
      </w:r>
      <w:r>
        <w:t>contribuição</w:t>
      </w:r>
      <w:r>
        <w:rPr>
          <w:spacing w:val="-6"/>
        </w:rPr>
        <w:t xml:space="preserve"> </w:t>
      </w:r>
      <w:r>
        <w:t>científica</w:t>
      </w:r>
      <w:r>
        <w:rPr>
          <w:spacing w:val="-6"/>
        </w:rPr>
        <w:t xml:space="preserve"> </w:t>
      </w:r>
      <w:r>
        <w:t>proposta</w:t>
      </w:r>
      <w:r>
        <w:rPr>
          <w:spacing w:val="-6"/>
        </w:rPr>
        <w:t xml:space="preserve"> </w:t>
      </w:r>
      <w:r>
        <w:t>nest</w:t>
      </w:r>
      <w:ins w:id="108" w:author="Mauro Oliveira" w:date="2017-11-30T15:14:00Z">
        <w:r w:rsidR="00805BD5">
          <w:rPr>
            <w:spacing w:val="-6"/>
          </w:rPr>
          <w:t xml:space="preserve">a </w:t>
        </w:r>
      </w:ins>
      <w:del w:id="109" w:author="Mauro Oliveira" w:date="2017-11-30T15:14:00Z">
        <w:r w:rsidDel="00805BD5">
          <w:delText>e</w:delText>
        </w:r>
        <w:r w:rsidDel="00805BD5">
          <w:rPr>
            <w:spacing w:val="-6"/>
          </w:rPr>
          <w:delText xml:space="preserve"> </w:delText>
        </w:r>
        <w:r w:rsidDel="00805BD5">
          <w:delText>trabalho</w:delText>
        </w:r>
        <w:r w:rsidDel="00805BD5">
          <w:rPr>
            <w:spacing w:val="-6"/>
          </w:rPr>
          <w:delText xml:space="preserve"> </w:delText>
        </w:r>
        <w:r w:rsidDel="00805BD5">
          <w:delText>de</w:delText>
        </w:r>
        <w:r w:rsidDel="00805BD5">
          <w:rPr>
            <w:spacing w:val="-6"/>
          </w:rPr>
          <w:delText xml:space="preserve"> </w:delText>
        </w:r>
      </w:del>
      <w:r w:rsidR="002E3F1D">
        <w:t>disserta</w:t>
      </w:r>
      <w:r>
        <w:t xml:space="preserve">ção. A proposta geral consiste em um estudo de caso de interoperabilidade, onde </w:t>
      </w:r>
      <w:del w:id="110" w:author="Mauro Oliveira" w:date="2017-11-30T15:34:00Z">
        <w:r w:rsidDel="00BB66CC">
          <w:delText xml:space="preserve">será </w:delText>
        </w:r>
      </w:del>
      <w:ins w:id="111" w:author="Mauro Oliveira" w:date="2017-11-30T15:34:00Z">
        <w:r w:rsidR="00BB66CC">
          <w:t xml:space="preserve">é </w:t>
        </w:r>
      </w:ins>
      <w:r>
        <w:t xml:space="preserve">proposto </w:t>
      </w:r>
      <w:r w:rsidR="002E3F1D">
        <w:t>o MARCIA, um sistema para</w:t>
      </w:r>
      <w:r>
        <w:t xml:space="preserve"> registro de manejo clínico da</w:t>
      </w:r>
      <w:r w:rsidR="002E3F1D">
        <w:t xml:space="preserve"> Chikungunya</w:t>
      </w:r>
      <w:r>
        <w:t xml:space="preserve">. Em seguida, este sistema </w:t>
      </w:r>
      <w:del w:id="112" w:author="Mauro Oliveira" w:date="2017-11-30T15:30:00Z">
        <w:r w:rsidDel="00BB66CC">
          <w:delText xml:space="preserve">será </w:delText>
        </w:r>
      </w:del>
      <w:ins w:id="113" w:author="Mauro Oliveira" w:date="2017-11-30T15:30:00Z">
        <w:r w:rsidR="00BB66CC">
          <w:t xml:space="preserve">é </w:t>
        </w:r>
      </w:ins>
      <w:r>
        <w:t xml:space="preserve">integrado a uma arquitetura de interoperabilidade, baseada no padrão OpenEHR, para que haja comunicação com outros sistemas, tendo como </w:t>
      </w:r>
      <w:del w:id="114" w:author="Mauro Oliveira" w:date="2017-11-30T15:31:00Z">
        <w:r w:rsidDel="00BB66CC">
          <w:delText xml:space="preserve">exemplo </w:delText>
        </w:r>
      </w:del>
      <w:ins w:id="115" w:author="Mauro Oliveira" w:date="2017-11-30T15:31:00Z">
        <w:r w:rsidR="00BB66CC">
          <w:t xml:space="preserve">estudo de caso </w:t>
        </w:r>
      </w:ins>
      <w:r>
        <w:t xml:space="preserve">um sistema de apoio à </w:t>
      </w:r>
      <w:r w:rsidR="002E3F1D">
        <w:t xml:space="preserve">tomada de </w:t>
      </w:r>
      <w:r>
        <w:t>decisão</w:t>
      </w:r>
      <w:del w:id="116" w:author="Mauro Oliveira" w:date="2017-11-30T15:31:00Z">
        <w:r w:rsidDel="00BB66CC">
          <w:delText xml:space="preserve">. Este por sua vez tem como objetivo dar suporte à tomada de decisão </w:delText>
        </w:r>
      </w:del>
      <w:ins w:id="117" w:author="Mauro Oliveira" w:date="2017-11-30T15:31:00Z">
        <w:r w:rsidR="00BB66CC">
          <w:t xml:space="preserve"> </w:t>
        </w:r>
      </w:ins>
      <w:r>
        <w:t>na área epidemiológica, especificamente aos casos de doenças provocados pelo mosquito Aedes Aegypti.</w:t>
      </w:r>
    </w:p>
    <w:p w:rsidR="0084781F" w:rsidRDefault="00225631" w:rsidP="002E3F1D">
      <w:pPr>
        <w:pStyle w:val="Corpodetexto"/>
        <w:spacing w:before="1" w:line="376" w:lineRule="auto"/>
        <w:ind w:left="190" w:right="216" w:firstLine="1142"/>
        <w:jc w:val="both"/>
        <w:rPr>
          <w:ins w:id="118" w:author="Mauro Oliveira" w:date="2017-11-30T15:38:00Z"/>
        </w:rPr>
      </w:pPr>
      <w:r>
        <w:t xml:space="preserve">Conforme visto no capítulo </w:t>
      </w:r>
      <w:hyperlink w:anchor="_bookmark0" w:history="1">
        <w:r>
          <w:t xml:space="preserve">1, </w:t>
        </w:r>
      </w:hyperlink>
      <w:r>
        <w:t xml:space="preserve">a região Nordeste padece de epidemias causadas pelo mosquito Aedes Aegypti transmissor de doenças como: Dengue, Zika Vírus e Febre Chikungunya. </w:t>
      </w:r>
      <w:del w:id="119" w:author="Mauro Oliveira" w:date="2017-11-30T15:32:00Z">
        <w:r w:rsidDel="00BB66CC">
          <w:delText>Este trabalho</w:delText>
        </w:r>
      </w:del>
      <w:ins w:id="120" w:author="Mauro Oliveira" w:date="2017-11-30T15:32:00Z">
        <w:r w:rsidR="00BB66CC">
          <w:t>O MARCIA</w:t>
        </w:r>
      </w:ins>
      <w:r>
        <w:t xml:space="preserve"> propõe soluções de Sistemas de Informações em Saúde (SIS) para otimizar o atendimento e auxiliar no controle da epidemia Chikungunya. Essas soluções </w:t>
      </w:r>
      <w:del w:id="121" w:author="Mauro Oliveira" w:date="2017-11-30T15:34:00Z">
        <w:r w:rsidDel="00BB66CC">
          <w:delText xml:space="preserve">serão </w:delText>
        </w:r>
      </w:del>
      <w:ins w:id="122" w:author="Mauro Oliveira" w:date="2017-11-30T15:34:00Z">
        <w:r w:rsidR="00BB66CC">
          <w:t xml:space="preserve">foram </w:t>
        </w:r>
      </w:ins>
      <w:r>
        <w:t>aplicadas na Unidade Básica de Saúde (UBS) e na Secretaria Municipal de Saúde (SMS) do Município</w:t>
      </w:r>
      <w:r>
        <w:rPr>
          <w:spacing w:val="-9"/>
        </w:rPr>
        <w:t xml:space="preserve"> </w:t>
      </w:r>
      <w:r>
        <w:t>de</w:t>
      </w:r>
      <w:r>
        <w:rPr>
          <w:spacing w:val="-9"/>
        </w:rPr>
        <w:t xml:space="preserve"> </w:t>
      </w:r>
      <w:r>
        <w:t>Aracati-CE.</w:t>
      </w:r>
      <w:r w:rsidR="00E55CDC">
        <w:t xml:space="preserve"> </w:t>
      </w:r>
    </w:p>
    <w:p w:rsidR="00E55CDC" w:rsidRDefault="00E55CDC" w:rsidP="002E3F1D">
      <w:pPr>
        <w:pStyle w:val="Corpodetexto"/>
        <w:spacing w:before="1" w:line="376" w:lineRule="auto"/>
        <w:ind w:left="190" w:right="216" w:firstLine="1142"/>
        <w:jc w:val="both"/>
      </w:pPr>
      <w:r>
        <w:t>A seguir será descrita a metodologia para construir o MARCIA.</w:t>
      </w:r>
    </w:p>
    <w:p w:rsidR="00E55CDC" w:rsidRDefault="00E55CDC" w:rsidP="002E3F1D">
      <w:pPr>
        <w:pStyle w:val="Corpodetexto"/>
        <w:spacing w:before="1" w:line="376" w:lineRule="auto"/>
        <w:ind w:left="190" w:right="216" w:firstLine="1142"/>
        <w:jc w:val="both"/>
      </w:pPr>
    </w:p>
    <w:p w:rsidR="00577F9C" w:rsidRPr="00FF251E" w:rsidRDefault="00E55CDC" w:rsidP="00FF251E">
      <w:pPr>
        <w:pStyle w:val="PargrafodaLista"/>
        <w:numPr>
          <w:ilvl w:val="1"/>
          <w:numId w:val="6"/>
        </w:numPr>
        <w:tabs>
          <w:tab w:val="left" w:pos="731"/>
          <w:tab w:val="left" w:pos="732"/>
        </w:tabs>
        <w:rPr>
          <w:sz w:val="24"/>
        </w:rPr>
      </w:pPr>
      <w:bookmarkStart w:id="123" w:name="Desenvolvimento_do_MARCIA_Baseado_no_Pad"/>
      <w:bookmarkStart w:id="124" w:name="_bookmark65"/>
      <w:bookmarkEnd w:id="123"/>
      <w:bookmarkEnd w:id="124"/>
      <w:r>
        <w:rPr>
          <w:spacing w:val="-3"/>
          <w:sz w:val="24"/>
        </w:rPr>
        <w:t xml:space="preserve">METODOLOGIA DE </w:t>
      </w:r>
      <w:r w:rsidR="00225631" w:rsidRPr="00FF251E">
        <w:rPr>
          <w:spacing w:val="-3"/>
          <w:sz w:val="24"/>
        </w:rPr>
        <w:t xml:space="preserve">DESENVOLVIMENTO </w:t>
      </w:r>
      <w:r w:rsidR="00225631" w:rsidRPr="00FF251E">
        <w:rPr>
          <w:sz w:val="24"/>
        </w:rPr>
        <w:t xml:space="preserve">DO MARCIA BASEADO NO </w:t>
      </w:r>
      <w:r w:rsidR="00225631" w:rsidRPr="00FF251E">
        <w:rPr>
          <w:spacing w:val="-7"/>
          <w:sz w:val="24"/>
        </w:rPr>
        <w:t>PADRÃO</w:t>
      </w:r>
      <w:r w:rsidR="00225631" w:rsidRPr="00FF251E">
        <w:rPr>
          <w:spacing w:val="5"/>
          <w:sz w:val="24"/>
        </w:rPr>
        <w:t xml:space="preserve"> </w:t>
      </w:r>
      <w:r w:rsidR="00225631" w:rsidRPr="00FF251E">
        <w:rPr>
          <w:sz w:val="24"/>
        </w:rPr>
        <w:t>OPENEHR</w:t>
      </w:r>
    </w:p>
    <w:p w:rsidR="00577F9C" w:rsidRDefault="00577F9C">
      <w:pPr>
        <w:pStyle w:val="Corpodetexto"/>
        <w:spacing w:before="9"/>
        <w:rPr>
          <w:sz w:val="38"/>
        </w:rPr>
      </w:pPr>
    </w:p>
    <w:p w:rsidR="00C849D8" w:rsidRDefault="00225631" w:rsidP="00CF417B">
      <w:pPr>
        <w:pStyle w:val="Corpodetexto"/>
        <w:spacing w:before="1" w:line="376" w:lineRule="auto"/>
        <w:ind w:left="199" w:right="212" w:firstLine="1133"/>
        <w:jc w:val="both"/>
        <w:rPr>
          <w:ins w:id="125" w:author="Mauro Oliveira" w:date="2017-11-30T15:39:00Z"/>
          <w:spacing w:val="1"/>
        </w:rPr>
      </w:pPr>
      <w:bookmarkStart w:id="126" w:name="_bookmark67"/>
      <w:bookmarkEnd w:id="126"/>
      <w:r>
        <w:t>Há um grande desafio quando se fala em desenvolvimento de SIS interoperáveis. Porém,</w:t>
      </w:r>
      <w:r>
        <w:rPr>
          <w:spacing w:val="-19"/>
        </w:rPr>
        <w:t xml:space="preserve"> </w:t>
      </w:r>
      <w:r>
        <w:t>o</w:t>
      </w:r>
      <w:r>
        <w:rPr>
          <w:spacing w:val="-19"/>
        </w:rPr>
        <w:t xml:space="preserve"> </w:t>
      </w:r>
      <w:r>
        <w:t>padrão</w:t>
      </w:r>
      <w:r>
        <w:rPr>
          <w:spacing w:val="-19"/>
        </w:rPr>
        <w:t xml:space="preserve"> </w:t>
      </w:r>
      <w:r>
        <w:t>OpenEHR</w:t>
      </w:r>
      <w:r>
        <w:rPr>
          <w:spacing w:val="-19"/>
        </w:rPr>
        <w:t xml:space="preserve"> </w:t>
      </w:r>
      <w:r>
        <w:t>oferece</w:t>
      </w:r>
      <w:r>
        <w:rPr>
          <w:spacing w:val="-19"/>
        </w:rPr>
        <w:t xml:space="preserve"> </w:t>
      </w:r>
      <w:r>
        <w:t>um</w:t>
      </w:r>
      <w:r>
        <w:rPr>
          <w:spacing w:val="-19"/>
        </w:rPr>
        <w:t xml:space="preserve"> </w:t>
      </w:r>
      <w:r>
        <w:t>conjunto</w:t>
      </w:r>
      <w:r>
        <w:rPr>
          <w:spacing w:val="-19"/>
        </w:rPr>
        <w:t xml:space="preserve"> </w:t>
      </w:r>
      <w:r>
        <w:t>de</w:t>
      </w:r>
      <w:r>
        <w:rPr>
          <w:spacing w:val="-19"/>
        </w:rPr>
        <w:t xml:space="preserve"> </w:t>
      </w:r>
      <w:r>
        <w:t>recursos</w:t>
      </w:r>
      <w:r>
        <w:rPr>
          <w:spacing w:val="-19"/>
        </w:rPr>
        <w:t xml:space="preserve"> </w:t>
      </w:r>
      <w:r>
        <w:t>para</w:t>
      </w:r>
      <w:r>
        <w:rPr>
          <w:spacing w:val="-19"/>
        </w:rPr>
        <w:t xml:space="preserve"> </w:t>
      </w:r>
      <w:r>
        <w:t>construção</w:t>
      </w:r>
      <w:r>
        <w:rPr>
          <w:spacing w:val="-19"/>
        </w:rPr>
        <w:t xml:space="preserve"> </w:t>
      </w:r>
      <w:r>
        <w:t>rápida</w:t>
      </w:r>
      <w:r>
        <w:rPr>
          <w:spacing w:val="-19"/>
        </w:rPr>
        <w:t xml:space="preserve"> </w:t>
      </w:r>
      <w:r>
        <w:t>de</w:t>
      </w:r>
      <w:r>
        <w:rPr>
          <w:spacing w:val="-19"/>
        </w:rPr>
        <w:t xml:space="preserve"> </w:t>
      </w:r>
      <w:r>
        <w:t>softwares interoperáveis, podendo</w:t>
      </w:r>
      <w:ins w:id="127" w:author="Mauro Oliveira" w:date="2017-11-30T15:38:00Z">
        <w:r w:rsidR="0084781F">
          <w:t xml:space="preserve"> estes recursos</w:t>
        </w:r>
      </w:ins>
      <w:r>
        <w:t xml:space="preserve"> ser</w:t>
      </w:r>
      <w:ins w:id="128" w:author="Mauro Oliveira" w:date="2017-11-30T15:38:00Z">
        <w:r w:rsidR="0084781F">
          <w:t>em</w:t>
        </w:r>
      </w:ins>
      <w:r>
        <w:t xml:space="preserve"> modificados</w:t>
      </w:r>
      <w:ins w:id="129" w:author="Mauro Oliveira" w:date="2017-11-30T15:38:00Z">
        <w:r w:rsidR="0084781F">
          <w:t>,</w:t>
        </w:r>
      </w:ins>
      <w:r>
        <w:t xml:space="preserve"> posteriormente</w:t>
      </w:r>
      <w:ins w:id="130" w:author="Mauro Oliveira" w:date="2017-11-30T15:38:00Z">
        <w:r w:rsidR="0084781F">
          <w:t>,</w:t>
        </w:r>
      </w:ins>
      <w:r>
        <w:t xml:space="preserve"> sem alteração de código fonte, diferentemente de metodologias tradicionais </w:t>
      </w:r>
      <w:hyperlink w:anchor="_bookmark113" w:history="1">
        <w:r>
          <w:t xml:space="preserve">(BEALE </w:t>
        </w:r>
        <w:r>
          <w:rPr>
            <w:i/>
          </w:rPr>
          <w:t>et al.</w:t>
        </w:r>
      </w:hyperlink>
      <w:r>
        <w:t xml:space="preserve">, </w:t>
      </w:r>
      <w:hyperlink w:anchor="_bookmark113" w:history="1">
        <w:r>
          <w:t>2005).</w:t>
        </w:r>
      </w:hyperlink>
      <w:r>
        <w:t xml:space="preserve"> Um framework importante deste padrão que facilita este processo é o EHRServer (subseção </w:t>
      </w:r>
      <w:hyperlink w:anchor="_bookmark56" w:history="1">
        <w:r>
          <w:t xml:space="preserve">2.4.8), </w:t>
        </w:r>
      </w:hyperlink>
      <w:r>
        <w:t xml:space="preserve">usado neste trabalho. Baseado neste </w:t>
      </w:r>
      <w:r>
        <w:rPr>
          <w:spacing w:val="-3"/>
        </w:rPr>
        <w:t xml:space="preserve">novo </w:t>
      </w:r>
      <w:r>
        <w:t>paradigma, propõe-se o MARCIA</w:t>
      </w:r>
      <w:r w:rsidR="00D337D8">
        <w:t xml:space="preserve"> </w:t>
      </w:r>
      <w:r w:rsidR="000D18FA">
        <w:t>para gerenciar</w:t>
      </w:r>
      <w:r w:rsidR="00D337D8">
        <w:t xml:space="preserve"> </w:t>
      </w:r>
      <w:r w:rsidR="000D18FA">
        <w:t>as informações d</w:t>
      </w:r>
      <w:r w:rsidR="00D337D8">
        <w:t>o manejo clínico da Chikungunya</w:t>
      </w:r>
      <w:r>
        <w:t>, um</w:t>
      </w:r>
      <w:r>
        <w:rPr>
          <w:spacing w:val="-13"/>
        </w:rPr>
        <w:t xml:space="preserve"> </w:t>
      </w:r>
      <w:r>
        <w:t>sistema</w:t>
      </w:r>
      <w:r>
        <w:rPr>
          <w:spacing w:val="-14"/>
        </w:rPr>
        <w:t xml:space="preserve"> </w:t>
      </w:r>
      <w:r>
        <w:t>interoperável</w:t>
      </w:r>
      <w:r>
        <w:rPr>
          <w:spacing w:val="-13"/>
        </w:rPr>
        <w:t xml:space="preserve"> </w:t>
      </w:r>
      <w:r>
        <w:t>que</w:t>
      </w:r>
      <w:r>
        <w:rPr>
          <w:spacing w:val="-14"/>
        </w:rPr>
        <w:t xml:space="preserve"> </w:t>
      </w:r>
      <w:r w:rsidR="000D18FA">
        <w:t>usa o servidor EHRServer, capaz de armazenar</w:t>
      </w:r>
      <w:r>
        <w:rPr>
          <w:spacing w:val="-13"/>
        </w:rPr>
        <w:t xml:space="preserve"> </w:t>
      </w:r>
      <w:r>
        <w:t>informações</w:t>
      </w:r>
      <w:r>
        <w:rPr>
          <w:spacing w:val="-14"/>
        </w:rPr>
        <w:t xml:space="preserve"> </w:t>
      </w:r>
      <w:r w:rsidR="00D337D8">
        <w:t>epidemio</w:t>
      </w:r>
      <w:r>
        <w:t>lógicas</w:t>
      </w:r>
      <w:r>
        <w:rPr>
          <w:spacing w:val="-10"/>
        </w:rPr>
        <w:t xml:space="preserve"> </w:t>
      </w:r>
      <w:r>
        <w:t>durante</w:t>
      </w:r>
      <w:r>
        <w:rPr>
          <w:spacing w:val="-10"/>
        </w:rPr>
        <w:t xml:space="preserve"> </w:t>
      </w:r>
      <w:r>
        <w:t>o</w:t>
      </w:r>
      <w:r>
        <w:rPr>
          <w:spacing w:val="-10"/>
        </w:rPr>
        <w:t xml:space="preserve"> </w:t>
      </w:r>
      <w:r>
        <w:t>manejo</w:t>
      </w:r>
      <w:r>
        <w:rPr>
          <w:spacing w:val="-10"/>
        </w:rPr>
        <w:t xml:space="preserve"> </w:t>
      </w:r>
      <w:r>
        <w:t>clínico</w:t>
      </w:r>
      <w:r>
        <w:rPr>
          <w:spacing w:val="-10"/>
        </w:rPr>
        <w:t xml:space="preserve"> </w:t>
      </w:r>
      <w:r>
        <w:t>da</w:t>
      </w:r>
      <w:r>
        <w:rPr>
          <w:spacing w:val="-10"/>
        </w:rPr>
        <w:t xml:space="preserve"> </w:t>
      </w:r>
      <w:r>
        <w:t>doença.</w:t>
      </w:r>
      <w:r>
        <w:rPr>
          <w:spacing w:val="1"/>
        </w:rPr>
        <w:t xml:space="preserve"> </w:t>
      </w:r>
    </w:p>
    <w:p w:rsidR="00577F9C" w:rsidRDefault="000D18FA" w:rsidP="00CF417B">
      <w:pPr>
        <w:pStyle w:val="Corpodetexto"/>
        <w:spacing w:before="1" w:line="376" w:lineRule="auto"/>
        <w:ind w:left="199" w:right="212" w:firstLine="1133"/>
        <w:jc w:val="both"/>
      </w:pPr>
      <w:r>
        <w:rPr>
          <w:spacing w:val="1"/>
        </w:rPr>
        <w:t>A</w:t>
      </w:r>
      <w:r w:rsidR="00225631">
        <w:rPr>
          <w:spacing w:val="-10"/>
        </w:rPr>
        <w:t xml:space="preserve"> </w:t>
      </w:r>
      <w:r w:rsidR="00BF7DA0">
        <w:t>F</w:t>
      </w:r>
      <w:r w:rsidR="00225631">
        <w:t>igura</w:t>
      </w:r>
      <w:r w:rsidR="00225631">
        <w:rPr>
          <w:spacing w:val="-10"/>
        </w:rPr>
        <w:t xml:space="preserve"> </w:t>
      </w:r>
      <w:hyperlink w:anchor="_bookmark68" w:history="1">
        <w:r w:rsidR="00225631">
          <w:t>1</w:t>
        </w:r>
        <w:r w:rsidR="006E0F38">
          <w:t>5</w:t>
        </w:r>
        <w:r w:rsidR="00225631">
          <w:rPr>
            <w:spacing w:val="-10"/>
          </w:rPr>
          <w:t xml:space="preserve"> </w:t>
        </w:r>
      </w:hyperlink>
      <w:r w:rsidR="00225631">
        <w:t>mostra a</w:t>
      </w:r>
      <w:r w:rsidR="00225631">
        <w:rPr>
          <w:spacing w:val="-18"/>
        </w:rPr>
        <w:t xml:space="preserve"> </w:t>
      </w:r>
      <w:r w:rsidR="00225631">
        <w:t>metodologia</w:t>
      </w:r>
      <w:r w:rsidR="00225631">
        <w:rPr>
          <w:spacing w:val="-18"/>
        </w:rPr>
        <w:t xml:space="preserve"> </w:t>
      </w:r>
      <w:del w:id="131" w:author="Mauro Oliveira" w:date="2017-11-30T15:39:00Z">
        <w:r w:rsidR="00225631" w:rsidDel="00C849D8">
          <w:delText>apropriada</w:delText>
        </w:r>
        <w:r w:rsidR="00225631" w:rsidDel="00C849D8">
          <w:rPr>
            <w:spacing w:val="-18"/>
          </w:rPr>
          <w:delText xml:space="preserve"> </w:delText>
        </w:r>
      </w:del>
      <w:del w:id="132" w:author="Mauro Oliveira" w:date="2017-11-30T15:40:00Z">
        <w:r w:rsidR="00225631" w:rsidDel="00C849D8">
          <w:delText>para</w:delText>
        </w:r>
        <w:r w:rsidR="00225631" w:rsidDel="00C849D8">
          <w:rPr>
            <w:spacing w:val="-18"/>
          </w:rPr>
          <w:delText xml:space="preserve"> </w:delText>
        </w:r>
        <w:r w:rsidDel="00C849D8">
          <w:rPr>
            <w:spacing w:val="-18"/>
          </w:rPr>
          <w:delText xml:space="preserve">a </w:delText>
        </w:r>
        <w:r w:rsidR="00225631" w:rsidDel="00C849D8">
          <w:delText>construção</w:delText>
        </w:r>
        <w:r w:rsidR="00225631" w:rsidDel="00C849D8">
          <w:rPr>
            <w:spacing w:val="-18"/>
          </w:rPr>
          <w:delText xml:space="preserve"> </w:delText>
        </w:r>
        <w:r w:rsidR="00225631" w:rsidDel="00C849D8">
          <w:delText>do</w:delText>
        </w:r>
        <w:r w:rsidR="00225631" w:rsidDel="00C849D8">
          <w:rPr>
            <w:spacing w:val="-18"/>
          </w:rPr>
          <w:delText xml:space="preserve"> </w:delText>
        </w:r>
        <w:r w:rsidR="00225631" w:rsidDel="00C849D8">
          <w:delText>MARCIA</w:delText>
        </w:r>
      </w:del>
      <w:del w:id="133" w:author="Mauro Oliveira" w:date="2017-11-30T15:39:00Z">
        <w:r w:rsidR="00225631" w:rsidDel="003437A8">
          <w:delText>,</w:delText>
        </w:r>
        <w:r w:rsidR="00225631" w:rsidDel="003437A8">
          <w:rPr>
            <w:spacing w:val="-18"/>
          </w:rPr>
          <w:delText xml:space="preserve"> </w:delText>
        </w:r>
        <w:r w:rsidR="00225631" w:rsidDel="003437A8">
          <w:delText>sendo</w:delText>
        </w:r>
        <w:r w:rsidR="00225631" w:rsidDel="003437A8">
          <w:rPr>
            <w:spacing w:val="-18"/>
          </w:rPr>
          <w:delText xml:space="preserve"> </w:delText>
        </w:r>
        <w:r w:rsidR="00225631" w:rsidDel="003437A8">
          <w:delText>uma</w:delText>
        </w:r>
        <w:r w:rsidR="00225631" w:rsidDel="003437A8">
          <w:rPr>
            <w:spacing w:val="-18"/>
          </w:rPr>
          <w:delText xml:space="preserve"> </w:delText>
        </w:r>
        <w:r w:rsidR="00225631" w:rsidDel="003437A8">
          <w:delText>das</w:delText>
        </w:r>
        <w:r w:rsidR="00225631" w:rsidDel="003437A8">
          <w:rPr>
            <w:spacing w:val="-18"/>
          </w:rPr>
          <w:delText xml:space="preserve"> </w:delText>
        </w:r>
        <w:r w:rsidR="00D337D8" w:rsidDel="003437A8">
          <w:delText>contribuições</w:delText>
        </w:r>
        <w:r w:rsidR="00225631" w:rsidDel="003437A8">
          <w:rPr>
            <w:spacing w:val="-18"/>
          </w:rPr>
          <w:delText xml:space="preserve"> </w:delText>
        </w:r>
        <w:r w:rsidR="00225631" w:rsidDel="003437A8">
          <w:delText>deste</w:delText>
        </w:r>
        <w:r w:rsidR="00225631" w:rsidDel="003437A8">
          <w:rPr>
            <w:spacing w:val="-18"/>
          </w:rPr>
          <w:delText xml:space="preserve"> </w:delText>
        </w:r>
        <w:r w:rsidR="00225631" w:rsidDel="003437A8">
          <w:delText>trabalho</w:delText>
        </w:r>
      </w:del>
      <w:del w:id="134" w:author="Mauro Oliveira" w:date="2017-11-30T15:40:00Z">
        <w:r w:rsidR="00225631" w:rsidDel="00C849D8">
          <w:delText>. Esta</w:delText>
        </w:r>
        <w:r w:rsidR="00225631" w:rsidDel="00C849D8">
          <w:rPr>
            <w:spacing w:val="-25"/>
          </w:rPr>
          <w:delText xml:space="preserve"> </w:delText>
        </w:r>
        <w:r w:rsidR="00225631" w:rsidDel="00C849D8">
          <w:delText>metodologia</w:delText>
        </w:r>
        <w:r w:rsidR="00225631" w:rsidDel="00C849D8">
          <w:rPr>
            <w:spacing w:val="-25"/>
          </w:rPr>
          <w:delText xml:space="preserve"> </w:delText>
        </w:r>
        <w:r w:rsidR="00225631" w:rsidDel="00C849D8">
          <w:delText>é</w:delText>
        </w:r>
        <w:r w:rsidR="00225631" w:rsidDel="00C849D8">
          <w:rPr>
            <w:spacing w:val="-25"/>
          </w:rPr>
          <w:delText xml:space="preserve"> </w:delText>
        </w:r>
      </w:del>
      <w:r w:rsidR="00225631">
        <w:t>usada</w:t>
      </w:r>
      <w:r w:rsidR="00225631">
        <w:rPr>
          <w:spacing w:val="-25"/>
        </w:rPr>
        <w:t xml:space="preserve"> </w:t>
      </w:r>
      <w:del w:id="135" w:author="Mauro Oliveira" w:date="2017-11-30T15:41:00Z">
        <w:r w:rsidR="00225631" w:rsidDel="00C849D8">
          <w:delText>para</w:delText>
        </w:r>
        <w:r w:rsidR="00225631" w:rsidDel="00C849D8">
          <w:rPr>
            <w:spacing w:val="-25"/>
          </w:rPr>
          <w:delText xml:space="preserve"> </w:delText>
        </w:r>
        <w:r w:rsidR="00225631" w:rsidDel="00C849D8">
          <w:delText>facilitar</w:delText>
        </w:r>
      </w:del>
      <w:ins w:id="136" w:author="Mauro Oliveira" w:date="2017-11-30T15:41:00Z">
        <w:r w:rsidR="00C849D8">
          <w:t>n</w:t>
        </w:r>
      </w:ins>
      <w:del w:id="137" w:author="Mauro Oliveira" w:date="2017-11-30T15:41:00Z">
        <w:r w:rsidR="00225631" w:rsidDel="00C849D8">
          <w:rPr>
            <w:spacing w:val="-25"/>
          </w:rPr>
          <w:delText xml:space="preserve"> </w:delText>
        </w:r>
      </w:del>
      <w:r w:rsidR="00225631">
        <w:t>o</w:t>
      </w:r>
      <w:r w:rsidR="00225631">
        <w:rPr>
          <w:spacing w:val="-25"/>
        </w:rPr>
        <w:t xml:space="preserve"> </w:t>
      </w:r>
      <w:r w:rsidR="00225631">
        <w:t>processo</w:t>
      </w:r>
      <w:r w:rsidR="00225631">
        <w:rPr>
          <w:spacing w:val="-25"/>
        </w:rPr>
        <w:t xml:space="preserve"> </w:t>
      </w:r>
      <w:r w:rsidR="00225631">
        <w:t>de</w:t>
      </w:r>
      <w:r w:rsidR="00225631">
        <w:rPr>
          <w:spacing w:val="-25"/>
        </w:rPr>
        <w:t xml:space="preserve"> </w:t>
      </w:r>
      <w:r w:rsidR="00225631">
        <w:t>desenvolvimento</w:t>
      </w:r>
      <w:r w:rsidR="00225631">
        <w:rPr>
          <w:spacing w:val="-25"/>
        </w:rPr>
        <w:t xml:space="preserve"> </w:t>
      </w:r>
      <w:r w:rsidR="00225631">
        <w:t>do</w:t>
      </w:r>
      <w:r w:rsidR="00225631">
        <w:rPr>
          <w:spacing w:val="-25"/>
        </w:rPr>
        <w:t xml:space="preserve"> </w:t>
      </w:r>
      <w:r w:rsidR="00225631">
        <w:t>MARCIA,</w:t>
      </w:r>
      <w:r w:rsidR="00225631">
        <w:rPr>
          <w:spacing w:val="-25"/>
        </w:rPr>
        <w:t xml:space="preserve"> </w:t>
      </w:r>
      <w:r w:rsidR="00225631">
        <w:t>podendo</w:t>
      </w:r>
      <w:r w:rsidR="00225631">
        <w:rPr>
          <w:spacing w:val="-25"/>
        </w:rPr>
        <w:t xml:space="preserve"> </w:t>
      </w:r>
      <w:r w:rsidR="00225631">
        <w:t>ser reusada</w:t>
      </w:r>
      <w:r w:rsidR="00225631">
        <w:rPr>
          <w:spacing w:val="-7"/>
        </w:rPr>
        <w:t xml:space="preserve"> </w:t>
      </w:r>
      <w:r w:rsidR="00225631">
        <w:t>em</w:t>
      </w:r>
      <w:r w:rsidR="00225631">
        <w:rPr>
          <w:spacing w:val="-7"/>
        </w:rPr>
        <w:t xml:space="preserve"> </w:t>
      </w:r>
      <w:r w:rsidR="00225631">
        <w:t>outros</w:t>
      </w:r>
      <w:r w:rsidR="00225631">
        <w:rPr>
          <w:spacing w:val="-7"/>
        </w:rPr>
        <w:t xml:space="preserve"> </w:t>
      </w:r>
      <w:r w:rsidR="00225631">
        <w:t>sistemas</w:t>
      </w:r>
      <w:r w:rsidR="00225631">
        <w:rPr>
          <w:spacing w:val="-7"/>
        </w:rPr>
        <w:t xml:space="preserve"> </w:t>
      </w:r>
      <w:r w:rsidR="00225631">
        <w:t>semelhantes,</w:t>
      </w:r>
      <w:r w:rsidR="00225631">
        <w:rPr>
          <w:spacing w:val="-7"/>
        </w:rPr>
        <w:t xml:space="preserve"> </w:t>
      </w:r>
      <w:r w:rsidR="00225631">
        <w:t>quando</w:t>
      </w:r>
      <w:r w:rsidR="00225631">
        <w:rPr>
          <w:spacing w:val="-7"/>
        </w:rPr>
        <w:t xml:space="preserve"> </w:t>
      </w:r>
      <w:r w:rsidR="00225631">
        <w:t>se</w:t>
      </w:r>
      <w:r w:rsidR="00225631">
        <w:rPr>
          <w:spacing w:val="-7"/>
        </w:rPr>
        <w:t xml:space="preserve"> </w:t>
      </w:r>
      <w:r w:rsidR="00225631">
        <w:t>usa</w:t>
      </w:r>
      <w:r w:rsidR="00225631">
        <w:rPr>
          <w:spacing w:val="-7"/>
        </w:rPr>
        <w:t xml:space="preserve"> </w:t>
      </w:r>
      <w:r w:rsidR="00225631">
        <w:t>o</w:t>
      </w:r>
      <w:r w:rsidR="00225631">
        <w:rPr>
          <w:spacing w:val="-7"/>
        </w:rPr>
        <w:t xml:space="preserve"> </w:t>
      </w:r>
      <w:r w:rsidR="00225631">
        <w:t>EHRServer.</w:t>
      </w:r>
      <w:r w:rsidR="00225631">
        <w:rPr>
          <w:spacing w:val="5"/>
        </w:rPr>
        <w:t xml:space="preserve"> </w:t>
      </w:r>
      <w:r w:rsidR="00225631">
        <w:t>Nas</w:t>
      </w:r>
      <w:r w:rsidR="00225631">
        <w:rPr>
          <w:spacing w:val="-7"/>
        </w:rPr>
        <w:t xml:space="preserve"> </w:t>
      </w:r>
      <w:r w:rsidR="00225631">
        <w:t>subseções</w:t>
      </w:r>
      <w:r w:rsidR="00225631">
        <w:rPr>
          <w:spacing w:val="-7"/>
        </w:rPr>
        <w:t xml:space="preserve"> </w:t>
      </w:r>
      <w:r w:rsidR="00225631">
        <w:t>seguintes serão descritos os passos desta</w:t>
      </w:r>
      <w:r w:rsidR="00225631">
        <w:rPr>
          <w:spacing w:val="-7"/>
        </w:rPr>
        <w:t xml:space="preserve"> </w:t>
      </w:r>
      <w:r w:rsidR="00225631">
        <w:t>metodologia.</w:t>
      </w:r>
    </w:p>
    <w:p w:rsidR="00577F9C" w:rsidRDefault="00577F9C">
      <w:pPr>
        <w:pStyle w:val="Corpodetexto"/>
        <w:rPr>
          <w:sz w:val="20"/>
        </w:rPr>
      </w:pPr>
    </w:p>
    <w:p w:rsidR="00577F9C" w:rsidRDefault="00577F9C">
      <w:pPr>
        <w:pStyle w:val="Corpodetexto"/>
      </w:pPr>
    </w:p>
    <w:p w:rsidR="00577F9C" w:rsidRDefault="00225631">
      <w:pPr>
        <w:pStyle w:val="Ttulo1"/>
        <w:ind w:left="606"/>
      </w:pPr>
      <w:r>
        <w:rPr>
          <w:noProof/>
          <w:lang w:eastAsia="pt-BR"/>
        </w:rPr>
        <w:drawing>
          <wp:anchor distT="0" distB="0" distL="0" distR="0" simplePos="0" relativeHeight="251639808" behindDoc="0" locked="0" layoutInCell="1" allowOverlap="1" wp14:anchorId="49628BC8" wp14:editId="64995F6E">
            <wp:simplePos x="0" y="0"/>
            <wp:positionH relativeFrom="page">
              <wp:posOffset>1577581</wp:posOffset>
            </wp:positionH>
            <wp:positionV relativeFrom="paragraph">
              <wp:posOffset>381647</wp:posOffset>
            </wp:positionV>
            <wp:extent cx="4680550" cy="4320254"/>
            <wp:effectExtent l="0" t="0" r="0" b="0"/>
            <wp:wrapNone/>
            <wp:docPr id="1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6.jpeg"/>
                    <pic:cNvPicPr/>
                  </pic:nvPicPr>
                  <pic:blipFill>
                    <a:blip r:embed="rId60" cstate="print"/>
                    <a:stretch>
                      <a:fillRect/>
                    </a:stretch>
                  </pic:blipFill>
                  <pic:spPr>
                    <a:xfrm>
                      <a:off x="0" y="0"/>
                      <a:ext cx="4680550" cy="4320254"/>
                    </a:xfrm>
                    <a:prstGeom prst="rect">
                      <a:avLst/>
                    </a:prstGeom>
                  </pic:spPr>
                </pic:pic>
              </a:graphicData>
            </a:graphic>
          </wp:anchor>
        </w:drawing>
      </w:r>
      <w:bookmarkStart w:id="138" w:name="_bookmark68"/>
      <w:bookmarkEnd w:id="138"/>
      <w:r>
        <w:t>Figura 1</w:t>
      </w:r>
      <w:r w:rsidR="006E0F38">
        <w:t>5</w:t>
      </w:r>
      <w:r>
        <w:t xml:space="preserve"> – Metodologia de Desenvolvimento do MARCIA usando o EHRServer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2336" behindDoc="0" locked="0" layoutInCell="1" allowOverlap="1" wp14:anchorId="6AEEEEC0" wp14:editId="6B4A3C40">
                <wp:simplePos x="0" y="0"/>
                <wp:positionH relativeFrom="page">
                  <wp:posOffset>1362710</wp:posOffset>
                </wp:positionH>
                <wp:positionV relativeFrom="paragraph">
                  <wp:posOffset>141605</wp:posOffset>
                </wp:positionV>
                <wp:extent cx="5126355" cy="4406265"/>
                <wp:effectExtent l="10160" t="8255" r="6985" b="5080"/>
                <wp:wrapTopAndBottom/>
                <wp:docPr id="73"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4406265"/>
                          <a:chOff x="2146" y="223"/>
                          <a:chExt cx="8073" cy="6939"/>
                        </a:xfrm>
                      </wpg:grpSpPr>
                      <wps:wsp>
                        <wps:cNvPr id="74" name="Line 62"/>
                        <wps:cNvCnPr/>
                        <wps:spPr bwMode="auto">
                          <a:xfrm>
                            <a:off x="2146" y="227"/>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 name="Line 61"/>
                        <wps:cNvCnPr/>
                        <wps:spPr bwMode="auto">
                          <a:xfrm>
                            <a:off x="2150" y="715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Line 60"/>
                        <wps:cNvCnPr/>
                        <wps:spPr bwMode="auto">
                          <a:xfrm>
                            <a:off x="10214" y="715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7" name="Line 59"/>
                        <wps:cNvCnPr/>
                        <wps:spPr bwMode="auto">
                          <a:xfrm>
                            <a:off x="2146" y="7157"/>
                            <a:ext cx="807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4D413DD" id="Group 58" o:spid="_x0000_s1026" style="position:absolute;margin-left:107.3pt;margin-top:11.15pt;width:403.65pt;height:346.95pt;z-index:251662336;mso-wrap-distance-left:0;mso-wrap-distance-right:0;mso-position-horizontal-relative:page" coordorigin="2146,223" coordsize="8073,6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">
                <v:line id="Line 62" o:spid="_x0000_s1027" style="position:absolute;visibility:visible;mso-wrap-style:square" from="2146,227" to="10218,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" strokeweight=".14042mm"/>
                <v:line id="Line 61" o:spid="_x0000_s1028" style="position:absolute;visibility:visible;mso-wrap-style:square" from="2150,7157" to="2150,7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" strokeweight=".14042mm"/>
                <v:line id="Line 60" o:spid="_x0000_s1029" style="position:absolute;visibility:visible;mso-wrap-style:square" from="10214,7157" to="10214,7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" strokeweight=".14042mm"/>
                <v:line id="Line 59" o:spid="_x0000_s1030" style="position:absolute;visibility:visible;mso-wrap-style:square" from="2146,7157" to="10218,7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" strokeweight=".14042mm"/>
                <w10:wrap type="topAndBottom" anchorx="page"/>
              </v:group>
            </w:pict>
          </mc:Fallback>
        </mc:AlternateContent>
      </w:r>
    </w:p>
    <w:p w:rsidR="002E6BF2" w:rsidRDefault="002E6BF2" w:rsidP="002E6BF2">
      <w:pPr>
        <w:spacing w:before="111"/>
        <w:ind w:left="199"/>
        <w:rPr>
          <w:sz w:val="20"/>
        </w:rPr>
      </w:pPr>
      <w:r>
        <w:rPr>
          <w:sz w:val="20"/>
        </w:rPr>
        <w:t>Fonte: elaborado pelo autor</w:t>
      </w:r>
    </w:p>
    <w:p w:rsidR="00577F9C" w:rsidRPr="002E6BF2" w:rsidRDefault="00577F9C">
      <w:pPr>
        <w:pStyle w:val="Corpodetexto"/>
        <w:spacing w:before="3"/>
        <w:rPr>
          <w:b/>
          <w:sz w:val="26"/>
        </w:rPr>
      </w:pPr>
    </w:p>
    <w:p w:rsidR="00577F9C" w:rsidRDefault="00225631">
      <w:pPr>
        <w:pStyle w:val="Ttulo1"/>
        <w:numPr>
          <w:ilvl w:val="2"/>
          <w:numId w:val="6"/>
        </w:numPr>
        <w:tabs>
          <w:tab w:val="left" w:pos="907"/>
          <w:tab w:val="left" w:pos="908"/>
        </w:tabs>
        <w:ind w:hanging="717"/>
      </w:pPr>
      <w:bookmarkStart w:id="139" w:name="Levantamento_de_Requisitos"/>
      <w:bookmarkStart w:id="140" w:name="_bookmark69"/>
      <w:bookmarkEnd w:id="139"/>
      <w:bookmarkEnd w:id="140"/>
      <w:r>
        <w:t>Levantamento de</w:t>
      </w:r>
      <w:r>
        <w:rPr>
          <w:spacing w:val="-3"/>
        </w:rPr>
        <w:t xml:space="preserve"> </w:t>
      </w:r>
      <w:r>
        <w:t>Requisitos</w:t>
      </w:r>
    </w:p>
    <w:p w:rsidR="00577F9C" w:rsidRDefault="00577F9C">
      <w:pPr>
        <w:pStyle w:val="Corpodetexto"/>
        <w:spacing w:before="5"/>
        <w:rPr>
          <w:b/>
          <w:sz w:val="25"/>
        </w:rPr>
      </w:pPr>
    </w:p>
    <w:p w:rsidR="00C849D8" w:rsidRDefault="00225631">
      <w:pPr>
        <w:pStyle w:val="Corpodetexto"/>
        <w:spacing w:line="430" w:lineRule="atLeast"/>
        <w:ind w:left="199" w:right="203" w:firstLine="1133"/>
        <w:jc w:val="both"/>
        <w:rPr>
          <w:ins w:id="141" w:author="Mauro Oliveira" w:date="2017-11-30T15:42:00Z"/>
        </w:rPr>
      </w:pPr>
      <w:r>
        <w:t xml:space="preserve">É o primeiro passo de um processo </w:t>
      </w:r>
      <w:r w:rsidR="00F36654">
        <w:t>de desenvolvimento de sistema. C</w:t>
      </w:r>
      <w:r>
        <w:t>onsiste em</w:t>
      </w:r>
      <w:ins w:id="142" w:author="Mauro Oliveira" w:date="2017-11-30T15:41:00Z">
        <w:r w:rsidR="00C849D8">
          <w:t xml:space="preserve"> se</w:t>
        </w:r>
      </w:ins>
      <w:r>
        <w:t xml:space="preserve"> descobrir quais funções e restrições que o </w:t>
      </w:r>
      <w:r>
        <w:rPr>
          <w:spacing w:val="-3"/>
        </w:rPr>
        <w:t xml:space="preserve">novo </w:t>
      </w:r>
      <w:r>
        <w:t xml:space="preserve">sistema terá. </w:t>
      </w:r>
      <w:r w:rsidR="00F36654">
        <w:t>Para isto,</w:t>
      </w:r>
      <w:r w:rsidR="006E0F38">
        <w:t xml:space="preserve"> são usadas técnicas de levantamento de requisitos (entrevistas, questionários)</w:t>
      </w:r>
      <w:r w:rsidR="00F36654">
        <w:t xml:space="preserve"> e </w:t>
      </w:r>
      <w:r w:rsidR="006E0F38">
        <w:t>defin</w:t>
      </w:r>
      <w:r w:rsidR="00F36654">
        <w:t>e-se as reais necessidades do usuário. Neste estudo de caso,</w:t>
      </w:r>
      <w:r>
        <w:t xml:space="preserve"> os requisitos </w:t>
      </w:r>
      <w:r w:rsidR="00F36654">
        <w:t>do MARCIA são baseados</w:t>
      </w:r>
      <w:r>
        <w:t xml:space="preserve"> </w:t>
      </w:r>
      <w:r w:rsidR="00F36654">
        <w:t>n</w:t>
      </w:r>
      <w:r>
        <w:t>o protocolo de manejo clínico da febre Chikungunya, publicado pelo Ministério da Saúde</w:t>
      </w:r>
      <w:r w:rsidR="00FF251E">
        <w:rPr>
          <w:rStyle w:val="Refdenotaderodap"/>
        </w:rPr>
        <w:footnoteReference w:id="10"/>
      </w:r>
      <w:r>
        <w:rPr>
          <w:spacing w:val="5"/>
        </w:rPr>
        <w:t xml:space="preserve">. </w:t>
      </w:r>
      <w:r>
        <w:t>Este documento é uma orientação do SUS (Sistema Único de Saúde) a ser adotado por profissionais de</w:t>
      </w:r>
      <w:r>
        <w:rPr>
          <w:spacing w:val="-12"/>
        </w:rPr>
        <w:t xml:space="preserve"> </w:t>
      </w:r>
      <w:r>
        <w:t>saúde</w:t>
      </w:r>
      <w:r>
        <w:rPr>
          <w:spacing w:val="-12"/>
        </w:rPr>
        <w:t xml:space="preserve"> </w:t>
      </w:r>
      <w:r>
        <w:t>diante</w:t>
      </w:r>
      <w:r>
        <w:rPr>
          <w:spacing w:val="-12"/>
        </w:rPr>
        <w:t xml:space="preserve"> </w:t>
      </w:r>
      <w:r>
        <w:t>de</w:t>
      </w:r>
      <w:r>
        <w:rPr>
          <w:spacing w:val="-12"/>
        </w:rPr>
        <w:t xml:space="preserve"> </w:t>
      </w:r>
      <w:r>
        <w:t>casos</w:t>
      </w:r>
      <w:r>
        <w:rPr>
          <w:spacing w:val="-12"/>
        </w:rPr>
        <w:t xml:space="preserve"> </w:t>
      </w:r>
      <w:r>
        <w:t xml:space="preserve">suspeitos. </w:t>
      </w:r>
    </w:p>
    <w:p w:rsidR="00577F9C" w:rsidRDefault="00225631">
      <w:pPr>
        <w:pStyle w:val="Corpodetexto"/>
        <w:spacing w:line="430" w:lineRule="atLeast"/>
        <w:ind w:left="199" w:right="203" w:firstLine="1133"/>
        <w:jc w:val="both"/>
      </w:pPr>
      <w:r>
        <w:t>Este</w:t>
      </w:r>
      <w:r>
        <w:rPr>
          <w:spacing w:val="-12"/>
        </w:rPr>
        <w:t xml:space="preserve"> </w:t>
      </w:r>
      <w:r>
        <w:t>protocolo</w:t>
      </w:r>
      <w:r>
        <w:rPr>
          <w:spacing w:val="-12"/>
        </w:rPr>
        <w:t xml:space="preserve"> </w:t>
      </w:r>
      <w:r>
        <w:t>resume-se</w:t>
      </w:r>
      <w:r>
        <w:rPr>
          <w:spacing w:val="-12"/>
        </w:rPr>
        <w:t xml:space="preserve"> </w:t>
      </w:r>
      <w:r>
        <w:t>em</w:t>
      </w:r>
      <w:r>
        <w:rPr>
          <w:spacing w:val="-12"/>
        </w:rPr>
        <w:t xml:space="preserve"> </w:t>
      </w:r>
      <w:r>
        <w:t>quatro</w:t>
      </w:r>
      <w:r>
        <w:rPr>
          <w:spacing w:val="-12"/>
        </w:rPr>
        <w:t xml:space="preserve"> </w:t>
      </w:r>
      <w:r>
        <w:t>ações</w:t>
      </w:r>
      <w:r>
        <w:rPr>
          <w:spacing w:val="-12"/>
        </w:rPr>
        <w:t xml:space="preserve"> </w:t>
      </w:r>
      <w:r>
        <w:t>fundamentais</w:t>
      </w:r>
      <w:r>
        <w:rPr>
          <w:spacing w:val="-12"/>
        </w:rPr>
        <w:t xml:space="preserve"> </w:t>
      </w:r>
      <w:r>
        <w:t>que são:</w:t>
      </w:r>
    </w:p>
    <w:p w:rsidR="002E6BF2" w:rsidRDefault="002E6BF2" w:rsidP="002E6BF2">
      <w:pPr>
        <w:pStyle w:val="PargrafodaLista"/>
        <w:numPr>
          <w:ilvl w:val="3"/>
          <w:numId w:val="6"/>
        </w:numPr>
        <w:tabs>
          <w:tab w:val="left" w:pos="785"/>
        </w:tabs>
        <w:spacing w:before="97" w:line="376" w:lineRule="auto"/>
        <w:ind w:right="258"/>
        <w:jc w:val="both"/>
        <w:rPr>
          <w:sz w:val="24"/>
        </w:rPr>
      </w:pPr>
      <w:r>
        <w:rPr>
          <w:sz w:val="24"/>
        </w:rPr>
        <w:t>Anamnese:</w:t>
      </w:r>
      <w:r>
        <w:rPr>
          <w:spacing w:val="-4"/>
          <w:sz w:val="24"/>
        </w:rPr>
        <w:t xml:space="preserve"> </w:t>
      </w:r>
      <w:r>
        <w:rPr>
          <w:sz w:val="24"/>
        </w:rPr>
        <w:t>Registrar</w:t>
      </w:r>
      <w:r>
        <w:rPr>
          <w:spacing w:val="-16"/>
          <w:sz w:val="24"/>
        </w:rPr>
        <w:t xml:space="preserve"> </w:t>
      </w:r>
      <w:r>
        <w:rPr>
          <w:sz w:val="24"/>
        </w:rPr>
        <w:t>a</w:t>
      </w:r>
      <w:r>
        <w:rPr>
          <w:spacing w:val="-15"/>
          <w:sz w:val="24"/>
        </w:rPr>
        <w:t xml:space="preserve"> </w:t>
      </w:r>
      <w:r>
        <w:rPr>
          <w:sz w:val="24"/>
        </w:rPr>
        <w:t>história</w:t>
      </w:r>
      <w:r>
        <w:rPr>
          <w:spacing w:val="-15"/>
          <w:sz w:val="24"/>
        </w:rPr>
        <w:t xml:space="preserve"> </w:t>
      </w:r>
      <w:r>
        <w:rPr>
          <w:sz w:val="24"/>
        </w:rPr>
        <w:t>atual</w:t>
      </w:r>
      <w:r>
        <w:rPr>
          <w:spacing w:val="-16"/>
          <w:sz w:val="24"/>
        </w:rPr>
        <w:t xml:space="preserve"> </w:t>
      </w:r>
      <w:r>
        <w:rPr>
          <w:sz w:val="24"/>
        </w:rPr>
        <w:t>do</w:t>
      </w:r>
      <w:r>
        <w:rPr>
          <w:spacing w:val="-15"/>
          <w:sz w:val="24"/>
        </w:rPr>
        <w:t xml:space="preserve"> </w:t>
      </w:r>
      <w:r>
        <w:rPr>
          <w:sz w:val="24"/>
        </w:rPr>
        <w:t>paciente</w:t>
      </w:r>
      <w:r>
        <w:rPr>
          <w:spacing w:val="-15"/>
          <w:sz w:val="24"/>
        </w:rPr>
        <w:t xml:space="preserve"> </w:t>
      </w:r>
      <w:r>
        <w:rPr>
          <w:sz w:val="24"/>
        </w:rPr>
        <w:t>e</w:t>
      </w:r>
      <w:r>
        <w:rPr>
          <w:spacing w:val="-16"/>
          <w:sz w:val="24"/>
        </w:rPr>
        <w:t xml:space="preserve"> </w:t>
      </w:r>
      <w:r>
        <w:rPr>
          <w:sz w:val="24"/>
        </w:rPr>
        <w:t>futuros</w:t>
      </w:r>
      <w:r>
        <w:rPr>
          <w:spacing w:val="-15"/>
          <w:sz w:val="24"/>
        </w:rPr>
        <w:t xml:space="preserve"> </w:t>
      </w:r>
      <w:r>
        <w:rPr>
          <w:sz w:val="24"/>
        </w:rPr>
        <w:t>atendimentos.</w:t>
      </w:r>
      <w:r>
        <w:rPr>
          <w:spacing w:val="-4"/>
          <w:sz w:val="24"/>
        </w:rPr>
        <w:t xml:space="preserve"> </w:t>
      </w:r>
      <w:r w:rsidR="00462D05">
        <w:rPr>
          <w:spacing w:val="-4"/>
          <w:sz w:val="24"/>
        </w:rPr>
        <w:t>Trata-se de u</w:t>
      </w:r>
      <w:r>
        <w:rPr>
          <w:sz w:val="24"/>
        </w:rPr>
        <w:t>ma</w:t>
      </w:r>
      <w:r>
        <w:rPr>
          <w:spacing w:val="-16"/>
          <w:sz w:val="24"/>
        </w:rPr>
        <w:t xml:space="preserve"> </w:t>
      </w:r>
      <w:r>
        <w:rPr>
          <w:sz w:val="24"/>
        </w:rPr>
        <w:t>entrevista feit</w:t>
      </w:r>
      <w:r w:rsidR="00462D05">
        <w:rPr>
          <w:sz w:val="24"/>
        </w:rPr>
        <w:t>a</w:t>
      </w:r>
      <w:r>
        <w:rPr>
          <w:spacing w:val="-9"/>
          <w:sz w:val="24"/>
        </w:rPr>
        <w:t xml:space="preserve"> </w:t>
      </w:r>
      <w:r>
        <w:rPr>
          <w:sz w:val="24"/>
        </w:rPr>
        <w:t>pelo</w:t>
      </w:r>
      <w:r>
        <w:rPr>
          <w:spacing w:val="-9"/>
          <w:sz w:val="24"/>
        </w:rPr>
        <w:t xml:space="preserve"> </w:t>
      </w:r>
      <w:r>
        <w:rPr>
          <w:sz w:val="24"/>
        </w:rPr>
        <w:t>profissional</w:t>
      </w:r>
      <w:r>
        <w:rPr>
          <w:spacing w:val="-9"/>
          <w:sz w:val="24"/>
        </w:rPr>
        <w:t xml:space="preserve"> </w:t>
      </w:r>
      <w:r>
        <w:rPr>
          <w:sz w:val="24"/>
        </w:rPr>
        <w:t>de</w:t>
      </w:r>
      <w:r>
        <w:rPr>
          <w:spacing w:val="-9"/>
          <w:sz w:val="24"/>
        </w:rPr>
        <w:t xml:space="preserve"> </w:t>
      </w:r>
      <w:r>
        <w:rPr>
          <w:sz w:val="24"/>
        </w:rPr>
        <w:t>saúde</w:t>
      </w:r>
      <w:r>
        <w:rPr>
          <w:spacing w:val="-9"/>
          <w:sz w:val="24"/>
        </w:rPr>
        <w:t xml:space="preserve"> </w:t>
      </w:r>
      <w:r>
        <w:rPr>
          <w:sz w:val="24"/>
        </w:rPr>
        <w:t>ao</w:t>
      </w:r>
      <w:r>
        <w:rPr>
          <w:spacing w:val="-9"/>
          <w:sz w:val="24"/>
        </w:rPr>
        <w:t xml:space="preserve"> </w:t>
      </w:r>
      <w:r>
        <w:rPr>
          <w:sz w:val="24"/>
        </w:rPr>
        <w:t>paciente</w:t>
      </w:r>
      <w:r>
        <w:rPr>
          <w:spacing w:val="-9"/>
          <w:sz w:val="24"/>
        </w:rPr>
        <w:t xml:space="preserve"> </w:t>
      </w:r>
      <w:r>
        <w:rPr>
          <w:sz w:val="24"/>
        </w:rPr>
        <w:t>com</w:t>
      </w:r>
      <w:r>
        <w:rPr>
          <w:spacing w:val="-9"/>
          <w:sz w:val="24"/>
        </w:rPr>
        <w:t xml:space="preserve"> </w:t>
      </w:r>
      <w:r>
        <w:rPr>
          <w:sz w:val="24"/>
        </w:rPr>
        <w:t>o</w:t>
      </w:r>
      <w:r>
        <w:rPr>
          <w:spacing w:val="-9"/>
          <w:sz w:val="24"/>
        </w:rPr>
        <w:t xml:space="preserve"> </w:t>
      </w:r>
      <w:r>
        <w:rPr>
          <w:sz w:val="24"/>
        </w:rPr>
        <w:t>objetivo</w:t>
      </w:r>
      <w:r>
        <w:rPr>
          <w:spacing w:val="-9"/>
          <w:sz w:val="24"/>
        </w:rPr>
        <w:t xml:space="preserve"> </w:t>
      </w:r>
      <w:r>
        <w:rPr>
          <w:sz w:val="24"/>
        </w:rPr>
        <w:t>de</w:t>
      </w:r>
      <w:r>
        <w:rPr>
          <w:spacing w:val="-9"/>
          <w:sz w:val="24"/>
        </w:rPr>
        <w:t xml:space="preserve"> </w:t>
      </w:r>
      <w:r>
        <w:rPr>
          <w:sz w:val="24"/>
        </w:rPr>
        <w:t>entender</w:t>
      </w:r>
      <w:r>
        <w:rPr>
          <w:spacing w:val="-9"/>
          <w:sz w:val="24"/>
        </w:rPr>
        <w:t xml:space="preserve"> </w:t>
      </w:r>
      <w:r>
        <w:rPr>
          <w:sz w:val="24"/>
        </w:rPr>
        <w:t>os</w:t>
      </w:r>
      <w:r>
        <w:rPr>
          <w:spacing w:val="-9"/>
          <w:sz w:val="24"/>
        </w:rPr>
        <w:t xml:space="preserve"> </w:t>
      </w:r>
      <w:r>
        <w:rPr>
          <w:sz w:val="24"/>
        </w:rPr>
        <w:t>fatos</w:t>
      </w:r>
      <w:r>
        <w:rPr>
          <w:spacing w:val="-9"/>
          <w:sz w:val="24"/>
        </w:rPr>
        <w:t xml:space="preserve"> </w:t>
      </w:r>
      <w:r>
        <w:rPr>
          <w:sz w:val="24"/>
        </w:rPr>
        <w:t xml:space="preserve">ocorridos que estão relacionados com a doença a ser descoberta, servindo como ponto de partida para seu diagnóstico. A história clínica do paciente </w:t>
      </w:r>
      <w:r>
        <w:rPr>
          <w:spacing w:val="-3"/>
          <w:sz w:val="24"/>
        </w:rPr>
        <w:t xml:space="preserve">deve </w:t>
      </w:r>
      <w:r>
        <w:rPr>
          <w:sz w:val="24"/>
        </w:rPr>
        <w:t xml:space="preserve">ser </w:t>
      </w:r>
      <w:r w:rsidR="00462D05">
        <w:rPr>
          <w:sz w:val="24"/>
        </w:rPr>
        <w:t xml:space="preserve">a </w:t>
      </w:r>
      <w:r>
        <w:rPr>
          <w:sz w:val="24"/>
        </w:rPr>
        <w:t>mais detalhada</w:t>
      </w:r>
      <w:r>
        <w:rPr>
          <w:spacing w:val="-13"/>
          <w:sz w:val="24"/>
        </w:rPr>
        <w:t xml:space="preserve"> </w:t>
      </w:r>
      <w:r>
        <w:rPr>
          <w:sz w:val="24"/>
        </w:rPr>
        <w:t>possível;</w:t>
      </w:r>
    </w:p>
    <w:p w:rsidR="002E6BF2" w:rsidRDefault="002E6BF2" w:rsidP="002E6BF2">
      <w:pPr>
        <w:pStyle w:val="PargrafodaLista"/>
        <w:numPr>
          <w:ilvl w:val="3"/>
          <w:numId w:val="6"/>
        </w:numPr>
        <w:tabs>
          <w:tab w:val="left" w:pos="785"/>
        </w:tabs>
        <w:spacing w:line="376" w:lineRule="auto"/>
        <w:ind w:right="228"/>
        <w:jc w:val="both"/>
        <w:rPr>
          <w:sz w:val="24"/>
        </w:rPr>
      </w:pPr>
      <w:r>
        <w:rPr>
          <w:sz w:val="24"/>
        </w:rPr>
        <w:t>Exame Físico: Registrar todos os achados de sintomas físicos do paciente</w:t>
      </w:r>
      <w:ins w:id="143" w:author="Mauro Oliveira" w:date="2017-11-30T15:43:00Z">
        <w:r w:rsidR="00990C7B">
          <w:rPr>
            <w:sz w:val="24"/>
          </w:rPr>
          <w:t>,</w:t>
        </w:r>
      </w:ins>
      <w:del w:id="144" w:author="Mauro Oliveira" w:date="2017-11-30T15:43:00Z">
        <w:r w:rsidDel="00990C7B">
          <w:rPr>
            <w:sz w:val="24"/>
          </w:rPr>
          <w:delText>,</w:delText>
        </w:r>
      </w:del>
      <w:r>
        <w:rPr>
          <w:sz w:val="24"/>
        </w:rPr>
        <w:t xml:space="preserve"> </w:t>
      </w:r>
      <w:del w:id="145" w:author="Mauro Oliveira" w:date="2017-11-30T15:43:00Z">
        <w:r w:rsidDel="00990C7B">
          <w:rPr>
            <w:sz w:val="24"/>
          </w:rPr>
          <w:delText xml:space="preserve">através </w:delText>
        </w:r>
      </w:del>
      <w:ins w:id="146" w:author="Mauro Oliveira" w:date="2017-11-30T15:43:00Z">
        <w:r w:rsidR="00990C7B">
          <w:rPr>
            <w:sz w:val="24"/>
          </w:rPr>
          <w:t>via</w:t>
        </w:r>
      </w:ins>
      <w:del w:id="147" w:author="Mauro Oliveira" w:date="2017-11-30T15:43:00Z">
        <w:r w:rsidDel="00990C7B">
          <w:rPr>
            <w:sz w:val="24"/>
          </w:rPr>
          <w:delText>dos</w:delText>
        </w:r>
      </w:del>
      <w:r>
        <w:rPr>
          <w:sz w:val="24"/>
        </w:rPr>
        <w:t xml:space="preserve"> sinais vitais, inspeção da pele, avaliação neurológica e oftalmológica</w:t>
      </w:r>
      <w:r w:rsidR="00462D05">
        <w:rPr>
          <w:sz w:val="24"/>
        </w:rPr>
        <w:t>,</w:t>
      </w:r>
      <w:r>
        <w:rPr>
          <w:sz w:val="24"/>
        </w:rPr>
        <w:t xml:space="preserve"> avaliação das articulações (alteração da pele, aumento de volume, crepitação ou estalido,</w:t>
      </w:r>
      <w:r>
        <w:rPr>
          <w:spacing w:val="-12"/>
          <w:sz w:val="24"/>
        </w:rPr>
        <w:t xml:space="preserve"> </w:t>
      </w:r>
      <w:r>
        <w:rPr>
          <w:sz w:val="24"/>
        </w:rPr>
        <w:t>deformidade, limitação</w:t>
      </w:r>
      <w:r>
        <w:rPr>
          <w:spacing w:val="-25"/>
          <w:sz w:val="24"/>
        </w:rPr>
        <w:t xml:space="preserve"> </w:t>
      </w:r>
      <w:r>
        <w:rPr>
          <w:sz w:val="24"/>
        </w:rPr>
        <w:t>da</w:t>
      </w:r>
      <w:r>
        <w:rPr>
          <w:spacing w:val="-25"/>
          <w:sz w:val="24"/>
        </w:rPr>
        <w:t xml:space="preserve"> </w:t>
      </w:r>
      <w:r>
        <w:rPr>
          <w:sz w:val="24"/>
        </w:rPr>
        <w:t>mobilidade,</w:t>
      </w:r>
      <w:r>
        <w:rPr>
          <w:spacing w:val="-24"/>
          <w:sz w:val="24"/>
        </w:rPr>
        <w:t xml:space="preserve"> </w:t>
      </w:r>
      <w:r>
        <w:rPr>
          <w:sz w:val="24"/>
        </w:rPr>
        <w:t>dor</w:t>
      </w:r>
      <w:r>
        <w:rPr>
          <w:spacing w:val="-25"/>
          <w:sz w:val="24"/>
        </w:rPr>
        <w:t xml:space="preserve"> </w:t>
      </w:r>
      <w:r>
        <w:rPr>
          <w:sz w:val="24"/>
        </w:rPr>
        <w:t>ou</w:t>
      </w:r>
      <w:r>
        <w:rPr>
          <w:spacing w:val="-25"/>
          <w:sz w:val="24"/>
        </w:rPr>
        <w:t xml:space="preserve"> </w:t>
      </w:r>
      <w:r>
        <w:rPr>
          <w:sz w:val="24"/>
        </w:rPr>
        <w:t>atrofia</w:t>
      </w:r>
      <w:r>
        <w:rPr>
          <w:spacing w:val="-25"/>
          <w:sz w:val="24"/>
        </w:rPr>
        <w:t xml:space="preserve"> </w:t>
      </w:r>
      <w:r>
        <w:rPr>
          <w:sz w:val="24"/>
        </w:rPr>
        <w:t>muscular,</w:t>
      </w:r>
      <w:r>
        <w:rPr>
          <w:spacing w:val="-24"/>
          <w:sz w:val="24"/>
        </w:rPr>
        <w:t xml:space="preserve"> </w:t>
      </w:r>
      <w:r>
        <w:rPr>
          <w:sz w:val="24"/>
        </w:rPr>
        <w:t>nodulação)</w:t>
      </w:r>
      <w:r w:rsidR="00462D05">
        <w:rPr>
          <w:sz w:val="24"/>
        </w:rPr>
        <w:t>,</w:t>
      </w:r>
      <w:r>
        <w:rPr>
          <w:spacing w:val="-23"/>
          <w:sz w:val="24"/>
        </w:rPr>
        <w:t xml:space="preserve"> </w:t>
      </w:r>
      <w:r>
        <w:rPr>
          <w:sz w:val="24"/>
        </w:rPr>
        <w:t>exames</w:t>
      </w:r>
      <w:r>
        <w:rPr>
          <w:spacing w:val="-25"/>
          <w:sz w:val="24"/>
        </w:rPr>
        <w:t xml:space="preserve"> </w:t>
      </w:r>
      <w:r>
        <w:rPr>
          <w:sz w:val="24"/>
        </w:rPr>
        <w:t>físicos</w:t>
      </w:r>
      <w:r>
        <w:rPr>
          <w:spacing w:val="-25"/>
          <w:sz w:val="24"/>
        </w:rPr>
        <w:t xml:space="preserve"> </w:t>
      </w:r>
      <w:r>
        <w:rPr>
          <w:sz w:val="24"/>
        </w:rPr>
        <w:t>nos</w:t>
      </w:r>
      <w:r>
        <w:rPr>
          <w:spacing w:val="-25"/>
          <w:sz w:val="24"/>
        </w:rPr>
        <w:t xml:space="preserve"> </w:t>
      </w:r>
      <w:r>
        <w:rPr>
          <w:sz w:val="24"/>
        </w:rPr>
        <w:t>membros superiores e</w:t>
      </w:r>
      <w:r>
        <w:rPr>
          <w:spacing w:val="-3"/>
          <w:sz w:val="24"/>
        </w:rPr>
        <w:t xml:space="preserve"> </w:t>
      </w:r>
      <w:r>
        <w:rPr>
          <w:sz w:val="24"/>
        </w:rPr>
        <w:t>inferiores;</w:t>
      </w:r>
    </w:p>
    <w:p w:rsidR="002E6BF2" w:rsidRDefault="002E6BF2" w:rsidP="00FF251E">
      <w:pPr>
        <w:pStyle w:val="PargrafodaLista"/>
        <w:numPr>
          <w:ilvl w:val="3"/>
          <w:numId w:val="6"/>
        </w:numPr>
        <w:tabs>
          <w:tab w:val="left" w:pos="785"/>
        </w:tabs>
        <w:spacing w:before="1" w:line="376" w:lineRule="auto"/>
        <w:ind w:right="254"/>
        <w:jc w:val="both"/>
        <w:rPr>
          <w:sz w:val="24"/>
        </w:rPr>
      </w:pPr>
      <w:r>
        <w:rPr>
          <w:sz w:val="24"/>
        </w:rPr>
        <w:t>Exames</w:t>
      </w:r>
      <w:r>
        <w:rPr>
          <w:spacing w:val="-34"/>
          <w:sz w:val="24"/>
        </w:rPr>
        <w:t xml:space="preserve"> </w:t>
      </w:r>
      <w:r>
        <w:rPr>
          <w:sz w:val="24"/>
        </w:rPr>
        <w:t>Laboratoriais:</w:t>
      </w:r>
      <w:r>
        <w:rPr>
          <w:spacing w:val="-22"/>
          <w:sz w:val="24"/>
        </w:rPr>
        <w:t xml:space="preserve"> </w:t>
      </w:r>
      <w:r>
        <w:rPr>
          <w:sz w:val="24"/>
        </w:rPr>
        <w:t>Registrar</w:t>
      </w:r>
      <w:r>
        <w:rPr>
          <w:spacing w:val="-34"/>
          <w:sz w:val="24"/>
        </w:rPr>
        <w:t xml:space="preserve"> </w:t>
      </w:r>
      <w:r>
        <w:rPr>
          <w:sz w:val="24"/>
        </w:rPr>
        <w:t>os</w:t>
      </w:r>
      <w:r>
        <w:rPr>
          <w:spacing w:val="-34"/>
          <w:sz w:val="24"/>
        </w:rPr>
        <w:t xml:space="preserve"> </w:t>
      </w:r>
      <w:r>
        <w:rPr>
          <w:sz w:val="24"/>
        </w:rPr>
        <w:t>resultados</w:t>
      </w:r>
      <w:r>
        <w:rPr>
          <w:spacing w:val="-34"/>
          <w:sz w:val="24"/>
        </w:rPr>
        <w:t xml:space="preserve"> </w:t>
      </w:r>
      <w:r>
        <w:rPr>
          <w:sz w:val="24"/>
        </w:rPr>
        <w:t>de</w:t>
      </w:r>
      <w:r>
        <w:rPr>
          <w:spacing w:val="-34"/>
          <w:sz w:val="24"/>
        </w:rPr>
        <w:t xml:space="preserve"> </w:t>
      </w:r>
      <w:r>
        <w:rPr>
          <w:sz w:val="24"/>
        </w:rPr>
        <w:t>exames</w:t>
      </w:r>
      <w:r>
        <w:rPr>
          <w:spacing w:val="-34"/>
          <w:sz w:val="24"/>
        </w:rPr>
        <w:t xml:space="preserve"> </w:t>
      </w:r>
      <w:r>
        <w:rPr>
          <w:sz w:val="24"/>
        </w:rPr>
        <w:t>laboratoriais</w:t>
      </w:r>
      <w:r>
        <w:rPr>
          <w:spacing w:val="-34"/>
          <w:sz w:val="24"/>
        </w:rPr>
        <w:t xml:space="preserve"> </w:t>
      </w:r>
      <w:r>
        <w:rPr>
          <w:sz w:val="24"/>
        </w:rPr>
        <w:t>feitos</w:t>
      </w:r>
      <w:r>
        <w:rPr>
          <w:spacing w:val="-34"/>
          <w:sz w:val="24"/>
        </w:rPr>
        <w:t xml:space="preserve"> </w:t>
      </w:r>
      <w:r>
        <w:rPr>
          <w:sz w:val="24"/>
        </w:rPr>
        <w:t>para</w:t>
      </w:r>
      <w:r>
        <w:rPr>
          <w:spacing w:val="-34"/>
          <w:sz w:val="24"/>
        </w:rPr>
        <w:t xml:space="preserve"> </w:t>
      </w:r>
      <w:r>
        <w:rPr>
          <w:sz w:val="24"/>
        </w:rPr>
        <w:t>confirmar o</w:t>
      </w:r>
      <w:r>
        <w:rPr>
          <w:spacing w:val="-26"/>
          <w:sz w:val="24"/>
        </w:rPr>
        <w:t xml:space="preserve"> </w:t>
      </w:r>
      <w:r>
        <w:rPr>
          <w:sz w:val="24"/>
        </w:rPr>
        <w:t>caso</w:t>
      </w:r>
      <w:r>
        <w:rPr>
          <w:spacing w:val="-26"/>
          <w:sz w:val="24"/>
        </w:rPr>
        <w:t xml:space="preserve"> </w:t>
      </w:r>
      <w:r>
        <w:rPr>
          <w:sz w:val="24"/>
        </w:rPr>
        <w:t>suspeito.</w:t>
      </w:r>
      <w:r>
        <w:rPr>
          <w:spacing w:val="-10"/>
          <w:sz w:val="24"/>
        </w:rPr>
        <w:t xml:space="preserve"> </w:t>
      </w:r>
      <w:r>
        <w:rPr>
          <w:sz w:val="24"/>
        </w:rPr>
        <w:t>Faz-se</w:t>
      </w:r>
      <w:r>
        <w:rPr>
          <w:spacing w:val="-26"/>
          <w:sz w:val="24"/>
        </w:rPr>
        <w:t xml:space="preserve"> </w:t>
      </w:r>
      <w:r>
        <w:rPr>
          <w:sz w:val="24"/>
        </w:rPr>
        <w:t>o</w:t>
      </w:r>
      <w:r>
        <w:rPr>
          <w:spacing w:val="-26"/>
          <w:sz w:val="24"/>
        </w:rPr>
        <w:t xml:space="preserve"> </w:t>
      </w:r>
      <w:r>
        <w:rPr>
          <w:sz w:val="24"/>
        </w:rPr>
        <w:t>hemograma</w:t>
      </w:r>
      <w:r>
        <w:rPr>
          <w:spacing w:val="-26"/>
          <w:sz w:val="24"/>
        </w:rPr>
        <w:t xml:space="preserve"> </w:t>
      </w:r>
      <w:r>
        <w:rPr>
          <w:sz w:val="24"/>
        </w:rPr>
        <w:t>completo</w:t>
      </w:r>
      <w:r>
        <w:rPr>
          <w:spacing w:val="-26"/>
          <w:sz w:val="24"/>
        </w:rPr>
        <w:t xml:space="preserve"> </w:t>
      </w:r>
      <w:r>
        <w:rPr>
          <w:sz w:val="24"/>
        </w:rPr>
        <w:t>e</w:t>
      </w:r>
      <w:r>
        <w:rPr>
          <w:spacing w:val="-26"/>
          <w:sz w:val="24"/>
        </w:rPr>
        <w:t xml:space="preserve"> </w:t>
      </w:r>
      <w:r>
        <w:rPr>
          <w:sz w:val="24"/>
        </w:rPr>
        <w:t>a</w:t>
      </w:r>
      <w:r>
        <w:rPr>
          <w:spacing w:val="-26"/>
          <w:sz w:val="24"/>
        </w:rPr>
        <w:t xml:space="preserve"> </w:t>
      </w:r>
      <w:r>
        <w:rPr>
          <w:sz w:val="24"/>
        </w:rPr>
        <w:t>sorologia</w:t>
      </w:r>
      <w:r>
        <w:rPr>
          <w:spacing w:val="-26"/>
          <w:sz w:val="24"/>
        </w:rPr>
        <w:t xml:space="preserve"> </w:t>
      </w:r>
      <w:r>
        <w:rPr>
          <w:sz w:val="24"/>
        </w:rPr>
        <w:t>(exame</w:t>
      </w:r>
      <w:r>
        <w:rPr>
          <w:spacing w:val="-26"/>
          <w:sz w:val="24"/>
        </w:rPr>
        <w:t xml:space="preserve"> </w:t>
      </w:r>
      <w:r>
        <w:rPr>
          <w:sz w:val="24"/>
        </w:rPr>
        <w:t>do</w:t>
      </w:r>
      <w:r>
        <w:rPr>
          <w:spacing w:val="-26"/>
          <w:sz w:val="24"/>
        </w:rPr>
        <w:t xml:space="preserve"> </w:t>
      </w:r>
      <w:r>
        <w:rPr>
          <w:sz w:val="24"/>
        </w:rPr>
        <w:t>soro</w:t>
      </w:r>
      <w:r>
        <w:rPr>
          <w:spacing w:val="-26"/>
          <w:sz w:val="24"/>
        </w:rPr>
        <w:t xml:space="preserve"> </w:t>
      </w:r>
      <w:r>
        <w:rPr>
          <w:sz w:val="24"/>
        </w:rPr>
        <w:t>sanguíneo),</w:t>
      </w:r>
      <w:r>
        <w:rPr>
          <w:spacing w:val="-23"/>
          <w:sz w:val="24"/>
        </w:rPr>
        <w:t xml:space="preserve"> </w:t>
      </w:r>
      <w:r>
        <w:rPr>
          <w:sz w:val="24"/>
        </w:rPr>
        <w:t>na qual</w:t>
      </w:r>
      <w:r>
        <w:rPr>
          <w:spacing w:val="-9"/>
          <w:sz w:val="24"/>
        </w:rPr>
        <w:t xml:space="preserve"> </w:t>
      </w:r>
      <w:r>
        <w:rPr>
          <w:sz w:val="24"/>
        </w:rPr>
        <w:t>vai</w:t>
      </w:r>
      <w:r>
        <w:rPr>
          <w:spacing w:val="-9"/>
          <w:sz w:val="24"/>
        </w:rPr>
        <w:t xml:space="preserve"> </w:t>
      </w:r>
      <w:r>
        <w:rPr>
          <w:sz w:val="24"/>
        </w:rPr>
        <w:t>identificar</w:t>
      </w:r>
      <w:r>
        <w:rPr>
          <w:spacing w:val="-9"/>
          <w:sz w:val="24"/>
        </w:rPr>
        <w:t xml:space="preserve"> </w:t>
      </w:r>
      <w:r>
        <w:rPr>
          <w:sz w:val="24"/>
        </w:rPr>
        <w:t>a</w:t>
      </w:r>
      <w:r>
        <w:rPr>
          <w:spacing w:val="-8"/>
          <w:sz w:val="24"/>
        </w:rPr>
        <w:t xml:space="preserve"> </w:t>
      </w:r>
      <w:r>
        <w:rPr>
          <w:sz w:val="24"/>
        </w:rPr>
        <w:t>presença</w:t>
      </w:r>
      <w:r>
        <w:rPr>
          <w:spacing w:val="-9"/>
          <w:sz w:val="24"/>
        </w:rPr>
        <w:t xml:space="preserve"> </w:t>
      </w:r>
      <w:r>
        <w:rPr>
          <w:sz w:val="24"/>
        </w:rPr>
        <w:t>de</w:t>
      </w:r>
      <w:r>
        <w:rPr>
          <w:spacing w:val="-9"/>
          <w:sz w:val="24"/>
        </w:rPr>
        <w:t xml:space="preserve"> </w:t>
      </w:r>
      <w:r>
        <w:rPr>
          <w:sz w:val="24"/>
        </w:rPr>
        <w:t>anticorpos</w:t>
      </w:r>
      <w:r>
        <w:rPr>
          <w:spacing w:val="-9"/>
          <w:sz w:val="24"/>
        </w:rPr>
        <w:t xml:space="preserve"> </w:t>
      </w:r>
      <w:r>
        <w:rPr>
          <w:sz w:val="24"/>
        </w:rPr>
        <w:t>no</w:t>
      </w:r>
      <w:r>
        <w:rPr>
          <w:spacing w:val="-8"/>
          <w:sz w:val="24"/>
        </w:rPr>
        <w:t xml:space="preserve"> </w:t>
      </w:r>
      <w:r>
        <w:rPr>
          <w:sz w:val="24"/>
        </w:rPr>
        <w:t>sangue,</w:t>
      </w:r>
      <w:r>
        <w:rPr>
          <w:spacing w:val="-9"/>
          <w:sz w:val="24"/>
        </w:rPr>
        <w:t xml:space="preserve"> </w:t>
      </w:r>
      <w:r>
        <w:rPr>
          <w:sz w:val="24"/>
        </w:rPr>
        <w:t>assim</w:t>
      </w:r>
      <w:r>
        <w:rPr>
          <w:spacing w:val="-9"/>
          <w:sz w:val="24"/>
        </w:rPr>
        <w:t xml:space="preserve"> </w:t>
      </w:r>
      <w:r>
        <w:rPr>
          <w:sz w:val="24"/>
        </w:rPr>
        <w:t>como</w:t>
      </w:r>
      <w:r>
        <w:rPr>
          <w:spacing w:val="-9"/>
          <w:sz w:val="24"/>
        </w:rPr>
        <w:t xml:space="preserve"> </w:t>
      </w:r>
      <w:r>
        <w:rPr>
          <w:sz w:val="24"/>
        </w:rPr>
        <w:t>todas</w:t>
      </w:r>
      <w:r>
        <w:rPr>
          <w:spacing w:val="-8"/>
          <w:sz w:val="24"/>
        </w:rPr>
        <w:t xml:space="preserve"> </w:t>
      </w:r>
      <w:r>
        <w:rPr>
          <w:sz w:val="24"/>
        </w:rPr>
        <w:t>as</w:t>
      </w:r>
      <w:r>
        <w:rPr>
          <w:spacing w:val="-9"/>
          <w:sz w:val="24"/>
        </w:rPr>
        <w:t xml:space="preserve"> </w:t>
      </w:r>
      <w:r>
        <w:rPr>
          <w:sz w:val="24"/>
        </w:rPr>
        <w:t>informações relevantes</w:t>
      </w:r>
      <w:r>
        <w:rPr>
          <w:spacing w:val="-10"/>
          <w:sz w:val="24"/>
        </w:rPr>
        <w:t xml:space="preserve"> </w:t>
      </w:r>
      <w:r>
        <w:rPr>
          <w:sz w:val="24"/>
        </w:rPr>
        <w:t>que</w:t>
      </w:r>
      <w:r>
        <w:rPr>
          <w:spacing w:val="-10"/>
          <w:sz w:val="24"/>
        </w:rPr>
        <w:t xml:space="preserve"> </w:t>
      </w:r>
      <w:r>
        <w:rPr>
          <w:sz w:val="24"/>
        </w:rPr>
        <w:t>estão</w:t>
      </w:r>
      <w:r>
        <w:rPr>
          <w:spacing w:val="-10"/>
          <w:sz w:val="24"/>
        </w:rPr>
        <w:t xml:space="preserve"> </w:t>
      </w:r>
      <w:r>
        <w:rPr>
          <w:sz w:val="24"/>
        </w:rPr>
        <w:t>presentes</w:t>
      </w:r>
      <w:r>
        <w:rPr>
          <w:spacing w:val="-10"/>
          <w:sz w:val="24"/>
        </w:rPr>
        <w:t xml:space="preserve"> </w:t>
      </w:r>
      <w:r>
        <w:rPr>
          <w:sz w:val="24"/>
        </w:rPr>
        <w:t>no</w:t>
      </w:r>
      <w:r>
        <w:rPr>
          <w:spacing w:val="-10"/>
          <w:sz w:val="24"/>
        </w:rPr>
        <w:t xml:space="preserve"> </w:t>
      </w:r>
      <w:r>
        <w:rPr>
          <w:sz w:val="24"/>
        </w:rPr>
        <w:t>sangue.</w:t>
      </w:r>
      <w:r>
        <w:rPr>
          <w:spacing w:val="1"/>
          <w:sz w:val="24"/>
        </w:rPr>
        <w:t xml:space="preserve"> </w:t>
      </w:r>
      <w:r>
        <w:rPr>
          <w:sz w:val="24"/>
        </w:rPr>
        <w:t>O</w:t>
      </w:r>
      <w:r>
        <w:rPr>
          <w:spacing w:val="-10"/>
          <w:sz w:val="24"/>
        </w:rPr>
        <w:t xml:space="preserve"> </w:t>
      </w:r>
      <w:r>
        <w:rPr>
          <w:sz w:val="24"/>
        </w:rPr>
        <w:t>objetivo</w:t>
      </w:r>
      <w:r>
        <w:rPr>
          <w:spacing w:val="-10"/>
          <w:sz w:val="24"/>
        </w:rPr>
        <w:t xml:space="preserve"> </w:t>
      </w:r>
      <w:r>
        <w:rPr>
          <w:sz w:val="24"/>
        </w:rPr>
        <w:t>deste</w:t>
      </w:r>
      <w:r>
        <w:rPr>
          <w:spacing w:val="-10"/>
          <w:sz w:val="24"/>
        </w:rPr>
        <w:t xml:space="preserve"> </w:t>
      </w:r>
      <w:r>
        <w:rPr>
          <w:sz w:val="24"/>
        </w:rPr>
        <w:t>exame</w:t>
      </w:r>
      <w:r>
        <w:rPr>
          <w:spacing w:val="-10"/>
          <w:sz w:val="24"/>
        </w:rPr>
        <w:t xml:space="preserve"> </w:t>
      </w:r>
      <w:r>
        <w:rPr>
          <w:sz w:val="24"/>
        </w:rPr>
        <w:t>é</w:t>
      </w:r>
      <w:r>
        <w:rPr>
          <w:spacing w:val="-10"/>
          <w:sz w:val="24"/>
        </w:rPr>
        <w:t xml:space="preserve"> </w:t>
      </w:r>
      <w:r>
        <w:rPr>
          <w:sz w:val="24"/>
        </w:rPr>
        <w:t>confirmar</w:t>
      </w:r>
      <w:r>
        <w:rPr>
          <w:spacing w:val="-10"/>
          <w:sz w:val="24"/>
        </w:rPr>
        <w:t xml:space="preserve"> </w:t>
      </w:r>
      <w:r>
        <w:rPr>
          <w:sz w:val="24"/>
        </w:rPr>
        <w:t>a</w:t>
      </w:r>
      <w:r>
        <w:rPr>
          <w:spacing w:val="-10"/>
          <w:sz w:val="24"/>
        </w:rPr>
        <w:t xml:space="preserve"> </w:t>
      </w:r>
      <w:r>
        <w:rPr>
          <w:sz w:val="24"/>
        </w:rPr>
        <w:t>presença do vírus no sangue para o diagnóstico da</w:t>
      </w:r>
      <w:r>
        <w:rPr>
          <w:spacing w:val="-13"/>
          <w:sz w:val="24"/>
        </w:rPr>
        <w:t xml:space="preserve"> </w:t>
      </w:r>
      <w:r>
        <w:rPr>
          <w:sz w:val="24"/>
        </w:rPr>
        <w:t>doença;</w:t>
      </w:r>
    </w:p>
    <w:p w:rsidR="002E6BF2" w:rsidRDefault="002E6BF2" w:rsidP="00FF251E">
      <w:pPr>
        <w:pStyle w:val="PargrafodaLista"/>
        <w:numPr>
          <w:ilvl w:val="3"/>
          <w:numId w:val="6"/>
        </w:numPr>
        <w:tabs>
          <w:tab w:val="left" w:pos="785"/>
        </w:tabs>
        <w:spacing w:line="376" w:lineRule="auto"/>
        <w:ind w:right="218" w:hanging="294"/>
        <w:jc w:val="both"/>
        <w:rPr>
          <w:sz w:val="24"/>
        </w:rPr>
      </w:pPr>
      <w:r>
        <w:rPr>
          <w:sz w:val="24"/>
        </w:rPr>
        <w:t>Conduta:</w:t>
      </w:r>
      <w:r>
        <w:rPr>
          <w:spacing w:val="-4"/>
          <w:sz w:val="24"/>
        </w:rPr>
        <w:t xml:space="preserve"> </w:t>
      </w:r>
      <w:r>
        <w:rPr>
          <w:sz w:val="24"/>
        </w:rPr>
        <w:t>Registrar</w:t>
      </w:r>
      <w:r>
        <w:rPr>
          <w:spacing w:val="-15"/>
          <w:sz w:val="24"/>
        </w:rPr>
        <w:t xml:space="preserve"> </w:t>
      </w:r>
      <w:r>
        <w:rPr>
          <w:sz w:val="24"/>
        </w:rPr>
        <w:t>as</w:t>
      </w:r>
      <w:r>
        <w:rPr>
          <w:spacing w:val="-15"/>
          <w:sz w:val="24"/>
        </w:rPr>
        <w:t xml:space="preserve"> </w:t>
      </w:r>
      <w:r>
        <w:rPr>
          <w:sz w:val="24"/>
        </w:rPr>
        <w:t>condutas</w:t>
      </w:r>
      <w:r>
        <w:rPr>
          <w:spacing w:val="-15"/>
          <w:sz w:val="24"/>
        </w:rPr>
        <w:t xml:space="preserve"> </w:t>
      </w:r>
      <w:r>
        <w:rPr>
          <w:sz w:val="24"/>
        </w:rPr>
        <w:t>clínicas</w:t>
      </w:r>
      <w:r>
        <w:rPr>
          <w:spacing w:val="-15"/>
          <w:sz w:val="24"/>
        </w:rPr>
        <w:t xml:space="preserve"> </w:t>
      </w:r>
      <w:r>
        <w:rPr>
          <w:sz w:val="24"/>
        </w:rPr>
        <w:t>como</w:t>
      </w:r>
      <w:r>
        <w:rPr>
          <w:spacing w:val="-15"/>
          <w:sz w:val="24"/>
        </w:rPr>
        <w:t xml:space="preserve"> </w:t>
      </w:r>
      <w:r>
        <w:rPr>
          <w:sz w:val="24"/>
        </w:rPr>
        <w:t>prescrição</w:t>
      </w:r>
      <w:r>
        <w:rPr>
          <w:spacing w:val="-15"/>
          <w:sz w:val="24"/>
        </w:rPr>
        <w:t xml:space="preserve"> </w:t>
      </w:r>
      <w:r>
        <w:rPr>
          <w:sz w:val="24"/>
        </w:rPr>
        <w:t>de</w:t>
      </w:r>
      <w:r>
        <w:rPr>
          <w:spacing w:val="-15"/>
          <w:sz w:val="24"/>
        </w:rPr>
        <w:t xml:space="preserve"> </w:t>
      </w:r>
      <w:r>
        <w:rPr>
          <w:sz w:val="24"/>
        </w:rPr>
        <w:t>medicamentos</w:t>
      </w:r>
      <w:r>
        <w:rPr>
          <w:spacing w:val="-15"/>
          <w:sz w:val="24"/>
        </w:rPr>
        <w:t xml:space="preserve"> </w:t>
      </w:r>
      <w:r>
        <w:rPr>
          <w:sz w:val="24"/>
        </w:rPr>
        <w:t>e</w:t>
      </w:r>
      <w:r>
        <w:rPr>
          <w:spacing w:val="-15"/>
          <w:sz w:val="24"/>
        </w:rPr>
        <w:t xml:space="preserve"> </w:t>
      </w:r>
      <w:r w:rsidR="0024796C">
        <w:rPr>
          <w:sz w:val="24"/>
        </w:rPr>
        <w:t>contraindica</w:t>
      </w:r>
      <w:r>
        <w:rPr>
          <w:sz w:val="24"/>
        </w:rPr>
        <w:t>ções.</w:t>
      </w:r>
      <w:r>
        <w:rPr>
          <w:spacing w:val="-1"/>
          <w:sz w:val="24"/>
        </w:rPr>
        <w:t xml:space="preserve"> </w:t>
      </w:r>
      <w:r>
        <w:rPr>
          <w:sz w:val="24"/>
        </w:rPr>
        <w:t>Até</w:t>
      </w:r>
      <w:r>
        <w:rPr>
          <w:spacing w:val="-13"/>
          <w:sz w:val="24"/>
        </w:rPr>
        <w:t xml:space="preserve"> </w:t>
      </w:r>
      <w:r>
        <w:rPr>
          <w:sz w:val="24"/>
        </w:rPr>
        <w:t>o</w:t>
      </w:r>
      <w:r>
        <w:rPr>
          <w:spacing w:val="-12"/>
          <w:sz w:val="24"/>
        </w:rPr>
        <w:t xml:space="preserve"> </w:t>
      </w:r>
      <w:r>
        <w:rPr>
          <w:sz w:val="24"/>
        </w:rPr>
        <w:t>momento,</w:t>
      </w:r>
      <w:r>
        <w:rPr>
          <w:spacing w:val="-13"/>
          <w:sz w:val="24"/>
        </w:rPr>
        <w:t xml:space="preserve"> </w:t>
      </w:r>
      <w:r>
        <w:rPr>
          <w:sz w:val="24"/>
        </w:rPr>
        <w:t>não</w:t>
      </w:r>
      <w:r>
        <w:rPr>
          <w:spacing w:val="-12"/>
          <w:sz w:val="24"/>
        </w:rPr>
        <w:t xml:space="preserve"> </w:t>
      </w:r>
      <w:r>
        <w:rPr>
          <w:sz w:val="24"/>
        </w:rPr>
        <w:t>há</w:t>
      </w:r>
      <w:r>
        <w:rPr>
          <w:spacing w:val="-13"/>
          <w:sz w:val="24"/>
        </w:rPr>
        <w:t xml:space="preserve"> </w:t>
      </w:r>
      <w:r>
        <w:rPr>
          <w:sz w:val="24"/>
        </w:rPr>
        <w:t>tratamento</w:t>
      </w:r>
      <w:r>
        <w:rPr>
          <w:spacing w:val="-13"/>
          <w:sz w:val="24"/>
        </w:rPr>
        <w:t xml:space="preserve"> </w:t>
      </w:r>
      <w:r>
        <w:rPr>
          <w:sz w:val="24"/>
        </w:rPr>
        <w:t>antiviral</w:t>
      </w:r>
      <w:r>
        <w:rPr>
          <w:spacing w:val="-13"/>
          <w:sz w:val="24"/>
        </w:rPr>
        <w:t xml:space="preserve"> </w:t>
      </w:r>
      <w:r>
        <w:rPr>
          <w:sz w:val="24"/>
        </w:rPr>
        <w:t>específico</w:t>
      </w:r>
      <w:r>
        <w:rPr>
          <w:spacing w:val="-13"/>
          <w:sz w:val="24"/>
        </w:rPr>
        <w:t xml:space="preserve"> </w:t>
      </w:r>
      <w:r>
        <w:rPr>
          <w:sz w:val="24"/>
        </w:rPr>
        <w:t>para</w:t>
      </w:r>
      <w:r>
        <w:rPr>
          <w:spacing w:val="-12"/>
          <w:sz w:val="24"/>
        </w:rPr>
        <w:t xml:space="preserve"> </w:t>
      </w:r>
      <w:r>
        <w:rPr>
          <w:sz w:val="24"/>
        </w:rPr>
        <w:t>Chikungunya. A</w:t>
      </w:r>
      <w:r>
        <w:rPr>
          <w:spacing w:val="-13"/>
          <w:sz w:val="24"/>
        </w:rPr>
        <w:t xml:space="preserve"> </w:t>
      </w:r>
      <w:r>
        <w:rPr>
          <w:sz w:val="24"/>
        </w:rPr>
        <w:t>terapia utilizada é de suporte sintomático, hidratação e</w:t>
      </w:r>
      <w:r>
        <w:rPr>
          <w:spacing w:val="-10"/>
          <w:sz w:val="24"/>
        </w:rPr>
        <w:t xml:space="preserve"> </w:t>
      </w:r>
      <w:r>
        <w:rPr>
          <w:sz w:val="24"/>
        </w:rPr>
        <w:t>repouso.</w:t>
      </w:r>
    </w:p>
    <w:p w:rsidR="002E6BF2" w:rsidRDefault="002E6BF2">
      <w:pPr>
        <w:pStyle w:val="Corpodetexto"/>
        <w:spacing w:line="430" w:lineRule="atLeast"/>
        <w:ind w:left="199" w:right="203" w:firstLine="1133"/>
        <w:jc w:val="both"/>
      </w:pPr>
    </w:p>
    <w:p w:rsidR="00577F9C" w:rsidRDefault="00577F9C">
      <w:pPr>
        <w:pStyle w:val="Corpodetexto"/>
        <w:spacing w:before="7"/>
        <w:rPr>
          <w:sz w:val="10"/>
        </w:rPr>
      </w:pPr>
    </w:p>
    <w:p w:rsidR="00577F9C" w:rsidRDefault="00577F9C">
      <w:pPr>
        <w:spacing w:line="249" w:lineRule="auto"/>
        <w:rPr>
          <w:sz w:val="20"/>
        </w:rPr>
        <w:sectPr w:rsidR="00577F9C" w:rsidSect="00225631">
          <w:pgSz w:w="11910" w:h="16840" w:code="9"/>
          <w:pgMar w:top="1701" w:right="1134" w:bottom="1134" w:left="1701" w:header="1034" w:footer="0" w:gutter="0"/>
          <w:cols w:space="720"/>
        </w:sectPr>
      </w:pPr>
    </w:p>
    <w:p w:rsidR="00577F9C" w:rsidRDefault="00225631">
      <w:pPr>
        <w:pStyle w:val="Ttulo1"/>
        <w:numPr>
          <w:ilvl w:val="2"/>
          <w:numId w:val="6"/>
        </w:numPr>
        <w:tabs>
          <w:tab w:val="left" w:pos="907"/>
          <w:tab w:val="left" w:pos="908"/>
        </w:tabs>
        <w:ind w:hanging="717"/>
      </w:pPr>
      <w:bookmarkStart w:id="148" w:name="Definição_dos_Arquétipos"/>
      <w:bookmarkStart w:id="149" w:name="_bookmark71"/>
      <w:bookmarkEnd w:id="148"/>
      <w:bookmarkEnd w:id="149"/>
      <w:r>
        <w:t>Definição dos</w:t>
      </w:r>
      <w:r>
        <w:rPr>
          <w:spacing w:val="-3"/>
        </w:rPr>
        <w:t xml:space="preserve"> </w:t>
      </w:r>
      <w:r>
        <w:t>Arquétipos</w:t>
      </w:r>
    </w:p>
    <w:p w:rsidR="00577F9C" w:rsidRDefault="00577F9C">
      <w:pPr>
        <w:pStyle w:val="Corpodetexto"/>
        <w:spacing w:before="5"/>
        <w:rPr>
          <w:b/>
          <w:sz w:val="25"/>
        </w:rPr>
      </w:pPr>
    </w:p>
    <w:p w:rsidR="00577F9C" w:rsidRDefault="00225631">
      <w:pPr>
        <w:pStyle w:val="Corpodetexto"/>
        <w:spacing w:line="430" w:lineRule="atLeast"/>
        <w:ind w:left="199" w:right="228" w:firstLine="1133"/>
        <w:jc w:val="both"/>
      </w:pPr>
      <w:r>
        <w:t>Uma</w:t>
      </w:r>
      <w:r>
        <w:rPr>
          <w:spacing w:val="-11"/>
        </w:rPr>
        <w:t xml:space="preserve"> </w:t>
      </w:r>
      <w:r>
        <w:t>vez</w:t>
      </w:r>
      <w:r>
        <w:rPr>
          <w:spacing w:val="-10"/>
        </w:rPr>
        <w:t xml:space="preserve"> </w:t>
      </w:r>
      <w:r>
        <w:t>estabelecidos</w:t>
      </w:r>
      <w:r>
        <w:rPr>
          <w:spacing w:val="-11"/>
        </w:rPr>
        <w:t xml:space="preserve"> </w:t>
      </w:r>
      <w:r>
        <w:t>os</w:t>
      </w:r>
      <w:r>
        <w:rPr>
          <w:spacing w:val="-10"/>
        </w:rPr>
        <w:t xml:space="preserve"> </w:t>
      </w:r>
      <w:r>
        <w:t>requisitos</w:t>
      </w:r>
      <w:r>
        <w:rPr>
          <w:spacing w:val="-11"/>
        </w:rPr>
        <w:t xml:space="preserve"> </w:t>
      </w:r>
      <w:r>
        <w:t>do</w:t>
      </w:r>
      <w:r>
        <w:rPr>
          <w:spacing w:val="-10"/>
        </w:rPr>
        <w:t xml:space="preserve"> </w:t>
      </w:r>
      <w:r>
        <w:t>software</w:t>
      </w:r>
      <w:r>
        <w:rPr>
          <w:spacing w:val="-10"/>
        </w:rPr>
        <w:t xml:space="preserve"> </w:t>
      </w:r>
      <w:r>
        <w:t>é</w:t>
      </w:r>
      <w:r>
        <w:rPr>
          <w:spacing w:val="-11"/>
        </w:rPr>
        <w:t xml:space="preserve"> </w:t>
      </w:r>
      <w:r>
        <w:t>o</w:t>
      </w:r>
      <w:r>
        <w:rPr>
          <w:spacing w:val="-10"/>
        </w:rPr>
        <w:t xml:space="preserve"> </w:t>
      </w:r>
      <w:r>
        <w:t>momento</w:t>
      </w:r>
      <w:r>
        <w:rPr>
          <w:spacing w:val="-11"/>
        </w:rPr>
        <w:t xml:space="preserve"> </w:t>
      </w:r>
      <w:r>
        <w:t>de</w:t>
      </w:r>
      <w:r>
        <w:rPr>
          <w:spacing w:val="-10"/>
        </w:rPr>
        <w:t xml:space="preserve"> </w:t>
      </w:r>
      <w:r>
        <w:t>buscar</w:t>
      </w:r>
      <w:r>
        <w:rPr>
          <w:spacing w:val="-11"/>
        </w:rPr>
        <w:t xml:space="preserve"> </w:t>
      </w:r>
      <w:r>
        <w:t>no</w:t>
      </w:r>
      <w:r>
        <w:rPr>
          <w:spacing w:val="-11"/>
        </w:rPr>
        <w:t xml:space="preserve"> </w:t>
      </w:r>
      <w:r w:rsidRPr="00EA1B0E">
        <w:rPr>
          <w:i/>
        </w:rPr>
        <w:t>Clinical Knowledge Manager</w:t>
      </w:r>
      <w:r>
        <w:t xml:space="preserve"> (CKM) os arquétipos que representam o conhecimento clínico de cada ação.</w:t>
      </w:r>
      <w:r>
        <w:rPr>
          <w:spacing w:val="-6"/>
        </w:rPr>
        <w:t xml:space="preserve"> </w:t>
      </w:r>
      <w:r>
        <w:t>Caso</w:t>
      </w:r>
      <w:r>
        <w:rPr>
          <w:spacing w:val="-18"/>
        </w:rPr>
        <w:t xml:space="preserve"> </w:t>
      </w:r>
      <w:r>
        <w:t>ainda</w:t>
      </w:r>
      <w:r>
        <w:rPr>
          <w:spacing w:val="-18"/>
        </w:rPr>
        <w:t xml:space="preserve"> </w:t>
      </w:r>
      <w:r>
        <w:t>não</w:t>
      </w:r>
      <w:r>
        <w:rPr>
          <w:spacing w:val="-18"/>
        </w:rPr>
        <w:t xml:space="preserve"> </w:t>
      </w:r>
      <w:r>
        <w:t>exista</w:t>
      </w:r>
      <w:r>
        <w:rPr>
          <w:spacing w:val="-18"/>
        </w:rPr>
        <w:t xml:space="preserve"> </w:t>
      </w:r>
      <w:r>
        <w:t>no</w:t>
      </w:r>
      <w:r>
        <w:rPr>
          <w:spacing w:val="-18"/>
        </w:rPr>
        <w:t xml:space="preserve"> </w:t>
      </w:r>
      <w:r>
        <w:t>CKM,</w:t>
      </w:r>
      <w:r>
        <w:rPr>
          <w:spacing w:val="-18"/>
        </w:rPr>
        <w:t xml:space="preserve"> </w:t>
      </w:r>
      <w:r>
        <w:t>o</w:t>
      </w:r>
      <w:r>
        <w:rPr>
          <w:spacing w:val="-18"/>
        </w:rPr>
        <w:t xml:space="preserve"> </w:t>
      </w:r>
      <w:r>
        <w:t>arquétipo</w:t>
      </w:r>
      <w:r>
        <w:rPr>
          <w:spacing w:val="-18"/>
        </w:rPr>
        <w:t xml:space="preserve"> </w:t>
      </w:r>
      <w:r>
        <w:t>será</w:t>
      </w:r>
      <w:r>
        <w:rPr>
          <w:spacing w:val="-18"/>
        </w:rPr>
        <w:t xml:space="preserve"> </w:t>
      </w:r>
      <w:r>
        <w:t>criado</w:t>
      </w:r>
      <w:r>
        <w:rPr>
          <w:spacing w:val="-18"/>
        </w:rPr>
        <w:t xml:space="preserve"> </w:t>
      </w:r>
      <w:r>
        <w:t>usando</w:t>
      </w:r>
      <w:r>
        <w:rPr>
          <w:spacing w:val="-18"/>
        </w:rPr>
        <w:t xml:space="preserve"> </w:t>
      </w:r>
      <w:r>
        <w:t>ferramenta</w:t>
      </w:r>
      <w:r w:rsidR="00E03BB7">
        <w:t>s</w:t>
      </w:r>
      <w:r>
        <w:rPr>
          <w:spacing w:val="-18"/>
        </w:rPr>
        <w:t xml:space="preserve"> </w:t>
      </w:r>
      <w:r>
        <w:t>apropriada</w:t>
      </w:r>
      <w:r w:rsidR="00E03BB7">
        <w:t>s</w:t>
      </w:r>
      <w:r>
        <w:t xml:space="preserve">, como </w:t>
      </w:r>
      <w:r w:rsidRPr="00EA1B0E">
        <w:rPr>
          <w:i/>
        </w:rPr>
        <w:t>Archetype Editor</w:t>
      </w:r>
      <w:r w:rsidR="00FF251E">
        <w:rPr>
          <w:rStyle w:val="Refdenotaderodap"/>
        </w:rPr>
        <w:footnoteReference w:id="11"/>
      </w:r>
      <w:r>
        <w:rPr>
          <w:position w:val="9"/>
          <w:sz w:val="18"/>
        </w:rPr>
        <w:t xml:space="preserve"> </w:t>
      </w:r>
      <w:r>
        <w:t>e</w:t>
      </w:r>
      <w:r w:rsidR="00EA1B0E">
        <w:t>, e</w:t>
      </w:r>
      <w:r>
        <w:t xml:space="preserve">m seguida, será submetido para este repositório. </w:t>
      </w:r>
      <w:r>
        <w:rPr>
          <w:spacing w:val="-7"/>
        </w:rPr>
        <w:t xml:space="preserve">Vale </w:t>
      </w:r>
      <w:r>
        <w:t>ressaltar que os arquétipos usados na construç</w:t>
      </w:r>
      <w:r w:rsidR="00E03BB7">
        <w:t>ão de um sistema padrão OpenEHR</w:t>
      </w:r>
      <w:r>
        <w:t xml:space="preserve"> deverão ser validados antes, ou seja, estes arquétipos deverão ser aceitos, primeiramente, no repositório CKM. Neste trabalho,</w:t>
      </w:r>
      <w:r>
        <w:rPr>
          <w:spacing w:val="-15"/>
        </w:rPr>
        <w:t xml:space="preserve"> </w:t>
      </w:r>
      <w:r>
        <w:t>foi</w:t>
      </w:r>
      <w:r>
        <w:rPr>
          <w:spacing w:val="-15"/>
        </w:rPr>
        <w:t xml:space="preserve"> </w:t>
      </w:r>
      <w:r>
        <w:t>criado</w:t>
      </w:r>
      <w:r>
        <w:rPr>
          <w:spacing w:val="-15"/>
        </w:rPr>
        <w:t xml:space="preserve"> </w:t>
      </w:r>
      <w:r>
        <w:t>o</w:t>
      </w:r>
      <w:r>
        <w:rPr>
          <w:spacing w:val="-15"/>
        </w:rPr>
        <w:t xml:space="preserve"> </w:t>
      </w:r>
      <w:r>
        <w:t>arquétipo</w:t>
      </w:r>
      <w:r>
        <w:rPr>
          <w:spacing w:val="-15"/>
        </w:rPr>
        <w:t xml:space="preserve"> </w:t>
      </w:r>
      <w:r>
        <w:t>que</w:t>
      </w:r>
      <w:r>
        <w:rPr>
          <w:spacing w:val="-15"/>
        </w:rPr>
        <w:t xml:space="preserve"> </w:t>
      </w:r>
      <w:r>
        <w:t>representa</w:t>
      </w:r>
      <w:r>
        <w:rPr>
          <w:spacing w:val="-15"/>
        </w:rPr>
        <w:t xml:space="preserve"> </w:t>
      </w:r>
      <w:r>
        <w:t>as</w:t>
      </w:r>
      <w:r>
        <w:rPr>
          <w:spacing w:val="-15"/>
        </w:rPr>
        <w:t xml:space="preserve"> </w:t>
      </w:r>
      <w:r>
        <w:t>informações</w:t>
      </w:r>
      <w:r>
        <w:rPr>
          <w:spacing w:val="-15"/>
        </w:rPr>
        <w:t xml:space="preserve"> </w:t>
      </w:r>
      <w:r>
        <w:t>clínicas</w:t>
      </w:r>
      <w:r>
        <w:rPr>
          <w:spacing w:val="-15"/>
        </w:rPr>
        <w:t xml:space="preserve"> </w:t>
      </w:r>
      <w:r>
        <w:t>contidas</w:t>
      </w:r>
      <w:r>
        <w:rPr>
          <w:spacing w:val="-14"/>
        </w:rPr>
        <w:t xml:space="preserve"> </w:t>
      </w:r>
      <w:r>
        <w:t>no</w:t>
      </w:r>
      <w:r>
        <w:rPr>
          <w:spacing w:val="-15"/>
        </w:rPr>
        <w:t xml:space="preserve"> </w:t>
      </w:r>
      <w:r>
        <w:t>hemograma</w:t>
      </w:r>
      <w:r>
        <w:rPr>
          <w:spacing w:val="-15"/>
        </w:rPr>
        <w:t xml:space="preserve"> </w:t>
      </w:r>
      <w:r>
        <w:t>e na</w:t>
      </w:r>
      <w:r>
        <w:rPr>
          <w:spacing w:val="-5"/>
        </w:rPr>
        <w:t xml:space="preserve"> </w:t>
      </w:r>
      <w:r>
        <w:t>sorologia</w:t>
      </w:r>
      <w:r>
        <w:rPr>
          <w:spacing w:val="-5"/>
        </w:rPr>
        <w:t xml:space="preserve"> </w:t>
      </w:r>
      <w:r>
        <w:t>do</w:t>
      </w:r>
      <w:r>
        <w:rPr>
          <w:spacing w:val="-5"/>
        </w:rPr>
        <w:t xml:space="preserve"> </w:t>
      </w:r>
      <w:r>
        <w:t>caso</w:t>
      </w:r>
      <w:r>
        <w:rPr>
          <w:spacing w:val="-5"/>
        </w:rPr>
        <w:t xml:space="preserve"> </w:t>
      </w:r>
      <w:r>
        <w:t>suspeito</w:t>
      </w:r>
      <w:r>
        <w:rPr>
          <w:spacing w:val="-5"/>
        </w:rPr>
        <w:t xml:space="preserve"> </w:t>
      </w:r>
      <w:r>
        <w:t>e</w:t>
      </w:r>
      <w:r>
        <w:rPr>
          <w:spacing w:val="-5"/>
        </w:rPr>
        <w:t xml:space="preserve"> </w:t>
      </w:r>
      <w:r>
        <w:t>buscou-se</w:t>
      </w:r>
      <w:r>
        <w:rPr>
          <w:spacing w:val="-5"/>
        </w:rPr>
        <w:t xml:space="preserve"> </w:t>
      </w:r>
      <w:r>
        <w:t>os</w:t>
      </w:r>
      <w:r>
        <w:rPr>
          <w:spacing w:val="-5"/>
        </w:rPr>
        <w:t xml:space="preserve"> </w:t>
      </w:r>
      <w:r>
        <w:t>demais</w:t>
      </w:r>
      <w:r>
        <w:rPr>
          <w:spacing w:val="-5"/>
        </w:rPr>
        <w:t xml:space="preserve"> </w:t>
      </w:r>
      <w:r>
        <w:t>no</w:t>
      </w:r>
      <w:r>
        <w:rPr>
          <w:spacing w:val="-5"/>
        </w:rPr>
        <w:t xml:space="preserve"> </w:t>
      </w:r>
      <w:r>
        <w:t>CKM.</w:t>
      </w:r>
      <w:r>
        <w:rPr>
          <w:spacing w:val="-5"/>
        </w:rPr>
        <w:t xml:space="preserve"> </w:t>
      </w:r>
      <w:r>
        <w:t>A</w:t>
      </w:r>
      <w:r>
        <w:rPr>
          <w:spacing w:val="-5"/>
        </w:rPr>
        <w:t xml:space="preserve"> </w:t>
      </w:r>
      <w:r>
        <w:rPr>
          <w:spacing w:val="-4"/>
        </w:rPr>
        <w:t>Tabela</w:t>
      </w:r>
      <w:r>
        <w:rPr>
          <w:spacing w:val="-5"/>
        </w:rPr>
        <w:t xml:space="preserve"> </w:t>
      </w:r>
      <w:hyperlink w:anchor="_bookmark73" w:history="1">
        <w:r>
          <w:t>2</w:t>
        </w:r>
        <w:r>
          <w:rPr>
            <w:spacing w:val="-5"/>
          </w:rPr>
          <w:t xml:space="preserve"> </w:t>
        </w:r>
      </w:hyperlink>
      <w:r>
        <w:t>mostra</w:t>
      </w:r>
      <w:r>
        <w:rPr>
          <w:spacing w:val="-5"/>
        </w:rPr>
        <w:t xml:space="preserve"> </w:t>
      </w:r>
      <w:r>
        <w:t>os</w:t>
      </w:r>
      <w:r>
        <w:rPr>
          <w:spacing w:val="-5"/>
        </w:rPr>
        <w:t xml:space="preserve"> </w:t>
      </w:r>
      <w:r>
        <w:t>arquétipos selecionados para compor o template do</w:t>
      </w:r>
      <w:r>
        <w:rPr>
          <w:spacing w:val="-9"/>
        </w:rPr>
        <w:t xml:space="preserve"> </w:t>
      </w:r>
      <w:r w:rsidR="00EA1B0E">
        <w:t>MARCIA</w:t>
      </w:r>
      <w:r>
        <w:t>.</w:t>
      </w:r>
    </w:p>
    <w:p w:rsidR="00577F9C" w:rsidRDefault="00225631">
      <w:pPr>
        <w:pStyle w:val="Corpodetexto"/>
        <w:spacing w:before="184" w:line="376" w:lineRule="auto"/>
        <w:ind w:left="199" w:right="258" w:firstLine="1133"/>
        <w:jc w:val="both"/>
      </w:pPr>
      <w:r>
        <w:t xml:space="preserve">A seguir, </w:t>
      </w:r>
      <w:ins w:id="150" w:author="Mauro Oliveira" w:date="2017-11-30T15:47:00Z">
        <w:r w:rsidR="00990C7B">
          <w:t xml:space="preserve">são </w:t>
        </w:r>
      </w:ins>
      <w:r>
        <w:t>apresenta</w:t>
      </w:r>
      <w:ins w:id="151" w:author="Mauro Oliveira" w:date="2017-11-30T15:47:00Z">
        <w:r w:rsidR="00990C7B">
          <w:t>das</w:t>
        </w:r>
      </w:ins>
      <w:del w:id="152" w:author="Mauro Oliveira" w:date="2017-11-30T15:47:00Z">
        <w:r w:rsidDel="00990C7B">
          <w:delText>-se</w:delText>
        </w:r>
      </w:del>
      <w:r>
        <w:t xml:space="preserve"> a</w:t>
      </w:r>
      <w:ins w:id="153" w:author="Mauro Oliveira" w:date="2017-11-30T15:47:00Z">
        <w:r w:rsidR="00990C7B">
          <w:t>s</w:t>
        </w:r>
      </w:ins>
      <w:r>
        <w:t xml:space="preserve"> descriç</w:t>
      </w:r>
      <w:ins w:id="154" w:author="Mauro Oliveira" w:date="2017-11-30T15:47:00Z">
        <w:r w:rsidR="00990C7B">
          <w:t>ões</w:t>
        </w:r>
      </w:ins>
      <w:del w:id="155" w:author="Mauro Oliveira" w:date="2017-11-30T15:47:00Z">
        <w:r w:rsidDel="00990C7B">
          <w:delText>ão</w:delText>
        </w:r>
      </w:del>
      <w:r>
        <w:t xml:space="preserve"> de todos os arquétipos </w:t>
      </w:r>
      <w:r>
        <w:rPr>
          <w:spacing w:val="-3"/>
        </w:rPr>
        <w:t xml:space="preserve">(Tabela </w:t>
      </w:r>
      <w:hyperlink w:anchor="_bookmark73" w:history="1">
        <w:r>
          <w:t xml:space="preserve">2) </w:t>
        </w:r>
      </w:hyperlink>
      <w:r>
        <w:t>usados para compor</w:t>
      </w:r>
      <w:r>
        <w:rPr>
          <w:spacing w:val="-21"/>
        </w:rPr>
        <w:t xml:space="preserve"> </w:t>
      </w:r>
      <w:r>
        <w:t>o</w:t>
      </w:r>
      <w:r>
        <w:rPr>
          <w:spacing w:val="-21"/>
        </w:rPr>
        <w:t xml:space="preserve"> </w:t>
      </w:r>
      <w:r>
        <w:t>template</w:t>
      </w:r>
      <w:r>
        <w:rPr>
          <w:spacing w:val="-21"/>
        </w:rPr>
        <w:t xml:space="preserve"> </w:t>
      </w:r>
      <w:r>
        <w:t>do</w:t>
      </w:r>
      <w:r>
        <w:rPr>
          <w:spacing w:val="-21"/>
        </w:rPr>
        <w:t xml:space="preserve"> </w:t>
      </w:r>
      <w:r>
        <w:t>manejo</w:t>
      </w:r>
      <w:r>
        <w:rPr>
          <w:spacing w:val="-21"/>
        </w:rPr>
        <w:t xml:space="preserve"> </w:t>
      </w:r>
      <w:r>
        <w:t>clínico</w:t>
      </w:r>
      <w:r>
        <w:rPr>
          <w:spacing w:val="-21"/>
        </w:rPr>
        <w:t xml:space="preserve"> </w:t>
      </w:r>
      <w:r>
        <w:t>da</w:t>
      </w:r>
      <w:r>
        <w:rPr>
          <w:spacing w:val="-21"/>
        </w:rPr>
        <w:t xml:space="preserve"> </w:t>
      </w:r>
      <w:r>
        <w:t>Chikungunya,</w:t>
      </w:r>
      <w:r>
        <w:rPr>
          <w:spacing w:val="-20"/>
        </w:rPr>
        <w:t xml:space="preserve"> </w:t>
      </w:r>
      <w:r>
        <w:t>que</w:t>
      </w:r>
      <w:r>
        <w:rPr>
          <w:spacing w:val="-21"/>
        </w:rPr>
        <w:t xml:space="preserve"> </w:t>
      </w:r>
      <w:r>
        <w:t>será</w:t>
      </w:r>
      <w:r>
        <w:rPr>
          <w:spacing w:val="-21"/>
        </w:rPr>
        <w:t xml:space="preserve"> </w:t>
      </w:r>
      <w:r>
        <w:t>compartilhad</w:t>
      </w:r>
      <w:r w:rsidR="00EA1B0E">
        <w:t>o</w:t>
      </w:r>
      <w:r>
        <w:rPr>
          <w:spacing w:val="-21"/>
        </w:rPr>
        <w:t xml:space="preserve"> </w:t>
      </w:r>
      <w:r>
        <w:t>no</w:t>
      </w:r>
      <w:r>
        <w:rPr>
          <w:spacing w:val="-21"/>
        </w:rPr>
        <w:t xml:space="preserve"> </w:t>
      </w:r>
      <w:r>
        <w:t>CKM</w:t>
      </w:r>
      <w:r>
        <w:rPr>
          <w:spacing w:val="-21"/>
        </w:rPr>
        <w:t xml:space="preserve"> </w:t>
      </w:r>
      <w:r>
        <w:t>e</w:t>
      </w:r>
      <w:r>
        <w:rPr>
          <w:spacing w:val="-21"/>
        </w:rPr>
        <w:t xml:space="preserve"> </w:t>
      </w:r>
      <w:r>
        <w:t>servirá como base para desenvolver o sistema</w:t>
      </w:r>
      <w:r>
        <w:rPr>
          <w:spacing w:val="-9"/>
        </w:rPr>
        <w:t xml:space="preserve"> </w:t>
      </w:r>
      <w:r>
        <w:t>MARCIA.</w:t>
      </w:r>
    </w:p>
    <w:p w:rsidR="002E6BF2" w:rsidRDefault="002E6BF2" w:rsidP="002E6BF2">
      <w:pPr>
        <w:pStyle w:val="Ttulo1"/>
        <w:ind w:left="1616"/>
      </w:pPr>
      <w:r>
        <w:t>Tabela 2 – Arquétipos selecionados para o sistema MARCIA</w:t>
      </w:r>
    </w:p>
    <w:p w:rsidR="002E6BF2" w:rsidRDefault="002E6BF2" w:rsidP="002E6BF2">
      <w:pPr>
        <w:pStyle w:val="Corpodetexto"/>
        <w:spacing w:before="1" w:after="1"/>
        <w:rPr>
          <w:b/>
          <w:sz w:val="20"/>
        </w:rPr>
      </w:pPr>
    </w:p>
    <w:tbl>
      <w:tblPr>
        <w:tblStyle w:val="TableNormal"/>
        <w:tblW w:w="0" w:type="auto"/>
        <w:tblInd w:w="582" w:type="dxa"/>
        <w:tblLayout w:type="fixed"/>
        <w:tblLook w:val="01E0" w:firstRow="1" w:lastRow="1" w:firstColumn="1" w:lastColumn="1" w:noHBand="0" w:noVBand="0"/>
      </w:tblPr>
      <w:tblGrid>
        <w:gridCol w:w="892"/>
        <w:gridCol w:w="5190"/>
        <w:gridCol w:w="2117"/>
      </w:tblGrid>
      <w:tr w:rsidR="002E6BF2" w:rsidTr="00367D40">
        <w:trPr>
          <w:trHeight w:val="344"/>
        </w:trPr>
        <w:tc>
          <w:tcPr>
            <w:tcW w:w="892" w:type="dxa"/>
            <w:tcBorders>
              <w:top w:val="single" w:sz="8" w:space="0" w:color="000000"/>
              <w:bottom w:val="single" w:sz="6" w:space="0" w:color="000000"/>
            </w:tcBorders>
          </w:tcPr>
          <w:p w:rsidR="002E6BF2" w:rsidRDefault="002E6BF2" w:rsidP="00367D40">
            <w:pPr>
              <w:pStyle w:val="TableParagraph"/>
              <w:spacing w:before="47"/>
              <w:ind w:left="98" w:right="98"/>
              <w:jc w:val="center"/>
              <w:rPr>
                <w:sz w:val="20"/>
              </w:rPr>
            </w:pPr>
            <w:r>
              <w:rPr>
                <w:sz w:val="20"/>
              </w:rPr>
              <w:t>Número</w:t>
            </w:r>
          </w:p>
        </w:tc>
        <w:tc>
          <w:tcPr>
            <w:tcW w:w="5190" w:type="dxa"/>
            <w:tcBorders>
              <w:top w:val="single" w:sz="8" w:space="0" w:color="000000"/>
              <w:bottom w:val="single" w:sz="6" w:space="0" w:color="000000"/>
            </w:tcBorders>
          </w:tcPr>
          <w:p w:rsidR="002E6BF2" w:rsidRDefault="002E6BF2" w:rsidP="00367D40">
            <w:pPr>
              <w:pStyle w:val="TableParagraph"/>
              <w:spacing w:before="47"/>
              <w:ind w:left="119"/>
              <w:jc w:val="left"/>
              <w:rPr>
                <w:sz w:val="20"/>
              </w:rPr>
            </w:pPr>
            <w:r>
              <w:rPr>
                <w:sz w:val="20"/>
              </w:rPr>
              <w:t>Nome do Arquétipo</w:t>
            </w:r>
          </w:p>
        </w:tc>
        <w:tc>
          <w:tcPr>
            <w:tcW w:w="2117" w:type="dxa"/>
            <w:tcBorders>
              <w:top w:val="single" w:sz="8" w:space="0" w:color="000000"/>
              <w:bottom w:val="single" w:sz="6" w:space="0" w:color="000000"/>
            </w:tcBorders>
          </w:tcPr>
          <w:p w:rsidR="002E6BF2" w:rsidRDefault="002E6BF2" w:rsidP="00367D40">
            <w:pPr>
              <w:pStyle w:val="TableParagraph"/>
              <w:spacing w:before="47"/>
              <w:ind w:left="120"/>
              <w:jc w:val="left"/>
              <w:rPr>
                <w:sz w:val="20"/>
              </w:rPr>
            </w:pPr>
            <w:r>
              <w:rPr>
                <w:sz w:val="20"/>
              </w:rPr>
              <w:t>Categoria do Arquétipo</w:t>
            </w:r>
          </w:p>
        </w:tc>
      </w:tr>
      <w:tr w:rsidR="002E6BF2" w:rsidTr="00367D40">
        <w:trPr>
          <w:trHeight w:val="288"/>
        </w:trPr>
        <w:tc>
          <w:tcPr>
            <w:tcW w:w="892" w:type="dxa"/>
            <w:tcBorders>
              <w:top w:val="single" w:sz="6" w:space="0" w:color="000000"/>
            </w:tcBorders>
          </w:tcPr>
          <w:p w:rsidR="002E6BF2" w:rsidRDefault="002E6BF2" w:rsidP="00367D40">
            <w:pPr>
              <w:pStyle w:val="TableParagraph"/>
              <w:spacing w:before="46" w:line="222" w:lineRule="exact"/>
              <w:jc w:val="center"/>
              <w:rPr>
                <w:sz w:val="20"/>
              </w:rPr>
            </w:pPr>
            <w:r>
              <w:rPr>
                <w:w w:val="99"/>
                <w:sz w:val="20"/>
              </w:rPr>
              <w:t>1</w:t>
            </w:r>
          </w:p>
        </w:tc>
        <w:tc>
          <w:tcPr>
            <w:tcW w:w="5190" w:type="dxa"/>
            <w:tcBorders>
              <w:top w:val="single" w:sz="6" w:space="0" w:color="000000"/>
            </w:tcBorders>
          </w:tcPr>
          <w:p w:rsidR="002E6BF2" w:rsidRDefault="002E6BF2" w:rsidP="00367D40">
            <w:pPr>
              <w:pStyle w:val="TableParagraph"/>
              <w:spacing w:before="46" w:line="222" w:lineRule="exact"/>
              <w:ind w:left="119"/>
              <w:jc w:val="left"/>
              <w:rPr>
                <w:sz w:val="20"/>
              </w:rPr>
            </w:pPr>
            <w:r>
              <w:rPr>
                <w:sz w:val="20"/>
              </w:rPr>
              <w:t>openEHR-EHR-COMPOSITION.encouter.v1</w:t>
            </w:r>
          </w:p>
        </w:tc>
        <w:tc>
          <w:tcPr>
            <w:tcW w:w="2117" w:type="dxa"/>
            <w:tcBorders>
              <w:top w:val="single" w:sz="6" w:space="0" w:color="000000"/>
            </w:tcBorders>
          </w:tcPr>
          <w:p w:rsidR="002E6BF2" w:rsidRDefault="002E6BF2" w:rsidP="00367D40">
            <w:pPr>
              <w:pStyle w:val="TableParagraph"/>
              <w:spacing w:before="46" w:line="222" w:lineRule="exact"/>
              <w:ind w:left="120"/>
              <w:jc w:val="left"/>
              <w:rPr>
                <w:sz w:val="20"/>
              </w:rPr>
            </w:pPr>
            <w:r>
              <w:rPr>
                <w:sz w:val="20"/>
              </w:rPr>
              <w:t>COMPOSITION</w:t>
            </w:r>
          </w:p>
        </w:tc>
      </w:tr>
      <w:tr w:rsidR="002E6BF2" w:rsidTr="00367D40">
        <w:trPr>
          <w:trHeight w:val="239"/>
        </w:trPr>
        <w:tc>
          <w:tcPr>
            <w:tcW w:w="892" w:type="dxa"/>
          </w:tcPr>
          <w:p w:rsidR="002E6BF2" w:rsidRDefault="002E6BF2" w:rsidP="00367D40">
            <w:pPr>
              <w:pStyle w:val="TableParagraph"/>
              <w:spacing w:before="0" w:line="219" w:lineRule="exact"/>
              <w:jc w:val="center"/>
              <w:rPr>
                <w:sz w:val="20"/>
              </w:rPr>
            </w:pPr>
            <w:r>
              <w:rPr>
                <w:w w:val="99"/>
                <w:sz w:val="20"/>
              </w:rPr>
              <w:t>2</w:t>
            </w:r>
          </w:p>
        </w:tc>
        <w:tc>
          <w:tcPr>
            <w:tcW w:w="5190" w:type="dxa"/>
          </w:tcPr>
          <w:p w:rsidR="002E6BF2" w:rsidRDefault="002E6BF2" w:rsidP="00367D40">
            <w:pPr>
              <w:pStyle w:val="TableParagraph"/>
              <w:spacing w:before="0" w:line="219" w:lineRule="exact"/>
              <w:ind w:left="119"/>
              <w:jc w:val="left"/>
              <w:rPr>
                <w:sz w:val="20"/>
              </w:rPr>
            </w:pPr>
            <w:r>
              <w:rPr>
                <w:w w:val="95"/>
                <w:sz w:val="20"/>
              </w:rPr>
              <w:t>openEHR-EHR-OBSERVATION.person.IdentifiableParent.v1</w:t>
            </w:r>
          </w:p>
        </w:tc>
        <w:tc>
          <w:tcPr>
            <w:tcW w:w="2117" w:type="dxa"/>
          </w:tcPr>
          <w:p w:rsidR="002E6BF2" w:rsidRDefault="002E6BF2" w:rsidP="00367D40">
            <w:pPr>
              <w:pStyle w:val="TableParagraph"/>
              <w:spacing w:before="0" w:line="219" w:lineRule="exact"/>
              <w:ind w:left="120"/>
              <w:jc w:val="left"/>
              <w:rPr>
                <w:sz w:val="20"/>
              </w:rPr>
            </w:pPr>
            <w:r>
              <w:rPr>
                <w:sz w:val="20"/>
              </w:rPr>
              <w:t>OBSERVATION</w:t>
            </w:r>
          </w:p>
        </w:tc>
      </w:tr>
      <w:tr w:rsidR="002E6BF2" w:rsidTr="00367D40">
        <w:trPr>
          <w:trHeight w:val="239"/>
        </w:trPr>
        <w:tc>
          <w:tcPr>
            <w:tcW w:w="892" w:type="dxa"/>
          </w:tcPr>
          <w:p w:rsidR="002E6BF2" w:rsidRDefault="002E6BF2" w:rsidP="00367D40">
            <w:pPr>
              <w:pStyle w:val="TableParagraph"/>
              <w:spacing w:before="0" w:line="219" w:lineRule="exact"/>
              <w:jc w:val="center"/>
              <w:rPr>
                <w:sz w:val="20"/>
              </w:rPr>
            </w:pPr>
            <w:r>
              <w:rPr>
                <w:w w:val="99"/>
                <w:sz w:val="20"/>
              </w:rPr>
              <w:t>3</w:t>
            </w:r>
          </w:p>
        </w:tc>
        <w:tc>
          <w:tcPr>
            <w:tcW w:w="5190" w:type="dxa"/>
          </w:tcPr>
          <w:p w:rsidR="002E6BF2" w:rsidRDefault="002E6BF2" w:rsidP="00367D40">
            <w:pPr>
              <w:pStyle w:val="TableParagraph"/>
              <w:spacing w:before="0" w:line="219" w:lineRule="exact"/>
              <w:ind w:left="119"/>
              <w:jc w:val="left"/>
              <w:rPr>
                <w:sz w:val="20"/>
              </w:rPr>
            </w:pPr>
            <w:r>
              <w:rPr>
                <w:sz w:val="20"/>
              </w:rPr>
              <w:t>openEHR-EHR-OBSERVATION.history.v1</w:t>
            </w:r>
          </w:p>
        </w:tc>
        <w:tc>
          <w:tcPr>
            <w:tcW w:w="2117" w:type="dxa"/>
          </w:tcPr>
          <w:p w:rsidR="002E6BF2" w:rsidRDefault="002E6BF2" w:rsidP="00367D40">
            <w:pPr>
              <w:pStyle w:val="TableParagraph"/>
              <w:spacing w:before="0" w:line="219" w:lineRule="exact"/>
              <w:ind w:left="120"/>
              <w:jc w:val="left"/>
              <w:rPr>
                <w:sz w:val="20"/>
              </w:rPr>
            </w:pPr>
            <w:r>
              <w:rPr>
                <w:sz w:val="20"/>
              </w:rPr>
              <w:t>OBSERVATION</w:t>
            </w:r>
          </w:p>
        </w:tc>
      </w:tr>
      <w:tr w:rsidR="002E6BF2" w:rsidTr="00367D40">
        <w:trPr>
          <w:trHeight w:val="239"/>
        </w:trPr>
        <w:tc>
          <w:tcPr>
            <w:tcW w:w="892" w:type="dxa"/>
          </w:tcPr>
          <w:p w:rsidR="002E6BF2" w:rsidRDefault="002E6BF2" w:rsidP="00367D40">
            <w:pPr>
              <w:pStyle w:val="TableParagraph"/>
              <w:spacing w:before="0" w:line="219" w:lineRule="exact"/>
              <w:jc w:val="center"/>
              <w:rPr>
                <w:sz w:val="20"/>
              </w:rPr>
            </w:pPr>
            <w:r>
              <w:rPr>
                <w:w w:val="99"/>
                <w:sz w:val="20"/>
              </w:rPr>
              <w:t>4</w:t>
            </w:r>
          </w:p>
        </w:tc>
        <w:tc>
          <w:tcPr>
            <w:tcW w:w="5190" w:type="dxa"/>
          </w:tcPr>
          <w:p w:rsidR="002E6BF2" w:rsidRDefault="002E6BF2" w:rsidP="00617D57">
            <w:pPr>
              <w:pStyle w:val="TableParagraph"/>
              <w:spacing w:before="0" w:line="219" w:lineRule="exact"/>
              <w:ind w:left="119"/>
              <w:jc w:val="left"/>
              <w:rPr>
                <w:sz w:val="20"/>
              </w:rPr>
            </w:pPr>
            <w:r>
              <w:rPr>
                <w:sz w:val="20"/>
              </w:rPr>
              <w:t>openEHR-EHR-CLUSTER.exam.v1</w:t>
            </w:r>
          </w:p>
        </w:tc>
        <w:tc>
          <w:tcPr>
            <w:tcW w:w="2117" w:type="dxa"/>
          </w:tcPr>
          <w:p w:rsidR="002E6BF2" w:rsidRDefault="002E6BF2" w:rsidP="00367D40">
            <w:pPr>
              <w:pStyle w:val="TableParagraph"/>
              <w:spacing w:before="0" w:line="219" w:lineRule="exact"/>
              <w:ind w:left="120"/>
              <w:jc w:val="left"/>
              <w:rPr>
                <w:sz w:val="20"/>
              </w:rPr>
            </w:pPr>
            <w:r>
              <w:rPr>
                <w:sz w:val="20"/>
              </w:rPr>
              <w:t>CLUSTER</w:t>
            </w:r>
          </w:p>
        </w:tc>
      </w:tr>
      <w:tr w:rsidR="002E6BF2" w:rsidTr="00367D40">
        <w:trPr>
          <w:trHeight w:val="239"/>
        </w:trPr>
        <w:tc>
          <w:tcPr>
            <w:tcW w:w="892" w:type="dxa"/>
          </w:tcPr>
          <w:p w:rsidR="002E6BF2" w:rsidRDefault="002E6BF2" w:rsidP="00367D40">
            <w:pPr>
              <w:pStyle w:val="TableParagraph"/>
              <w:spacing w:before="0" w:line="219" w:lineRule="exact"/>
              <w:jc w:val="center"/>
              <w:rPr>
                <w:sz w:val="20"/>
              </w:rPr>
            </w:pPr>
            <w:r>
              <w:rPr>
                <w:w w:val="99"/>
                <w:sz w:val="20"/>
              </w:rPr>
              <w:t>5</w:t>
            </w:r>
          </w:p>
        </w:tc>
        <w:tc>
          <w:tcPr>
            <w:tcW w:w="5190" w:type="dxa"/>
          </w:tcPr>
          <w:p w:rsidR="002E6BF2" w:rsidRDefault="002E6BF2" w:rsidP="00367D40">
            <w:pPr>
              <w:pStyle w:val="TableParagraph"/>
              <w:spacing w:before="0" w:line="219" w:lineRule="exact"/>
              <w:ind w:left="119"/>
              <w:jc w:val="left"/>
              <w:rPr>
                <w:sz w:val="20"/>
              </w:rPr>
            </w:pPr>
            <w:r>
              <w:rPr>
                <w:sz w:val="20"/>
              </w:rPr>
              <w:t>openEHR-EHR-OBSERVATION.Serology.v1</w:t>
            </w:r>
          </w:p>
        </w:tc>
        <w:tc>
          <w:tcPr>
            <w:tcW w:w="2117" w:type="dxa"/>
          </w:tcPr>
          <w:p w:rsidR="002E6BF2" w:rsidRDefault="002E6BF2" w:rsidP="00367D40">
            <w:pPr>
              <w:pStyle w:val="TableParagraph"/>
              <w:spacing w:before="0" w:line="219" w:lineRule="exact"/>
              <w:ind w:left="120"/>
              <w:jc w:val="left"/>
              <w:rPr>
                <w:sz w:val="20"/>
              </w:rPr>
            </w:pPr>
            <w:r>
              <w:rPr>
                <w:sz w:val="20"/>
              </w:rPr>
              <w:t>OBSERVATION</w:t>
            </w:r>
          </w:p>
        </w:tc>
      </w:tr>
      <w:tr w:rsidR="002E6BF2" w:rsidTr="00367D40">
        <w:trPr>
          <w:trHeight w:val="295"/>
        </w:trPr>
        <w:tc>
          <w:tcPr>
            <w:tcW w:w="892" w:type="dxa"/>
            <w:tcBorders>
              <w:bottom w:val="single" w:sz="8" w:space="0" w:color="000000"/>
            </w:tcBorders>
          </w:tcPr>
          <w:p w:rsidR="002E6BF2" w:rsidRDefault="002E6BF2" w:rsidP="00367D40">
            <w:pPr>
              <w:pStyle w:val="TableParagraph"/>
              <w:spacing w:before="0" w:line="227" w:lineRule="exact"/>
              <w:jc w:val="center"/>
              <w:rPr>
                <w:sz w:val="20"/>
              </w:rPr>
            </w:pPr>
            <w:r>
              <w:rPr>
                <w:w w:val="99"/>
                <w:sz w:val="20"/>
              </w:rPr>
              <w:t>6</w:t>
            </w:r>
          </w:p>
        </w:tc>
        <w:tc>
          <w:tcPr>
            <w:tcW w:w="5190" w:type="dxa"/>
            <w:tcBorders>
              <w:bottom w:val="single" w:sz="8" w:space="0" w:color="000000"/>
            </w:tcBorders>
          </w:tcPr>
          <w:p w:rsidR="002E6BF2" w:rsidRDefault="002E6BF2" w:rsidP="00367D40">
            <w:pPr>
              <w:pStyle w:val="TableParagraph"/>
              <w:spacing w:before="0" w:line="227" w:lineRule="exact"/>
              <w:ind w:left="119"/>
              <w:jc w:val="left"/>
              <w:rPr>
                <w:sz w:val="20"/>
              </w:rPr>
            </w:pPr>
            <w:r>
              <w:rPr>
                <w:sz w:val="20"/>
              </w:rPr>
              <w:t>openEHR-EHR-SECTION.clinicalDecision.v0</w:t>
            </w:r>
          </w:p>
        </w:tc>
        <w:tc>
          <w:tcPr>
            <w:tcW w:w="2117" w:type="dxa"/>
            <w:tcBorders>
              <w:bottom w:val="single" w:sz="8" w:space="0" w:color="000000"/>
            </w:tcBorders>
          </w:tcPr>
          <w:p w:rsidR="002E6BF2" w:rsidRDefault="002E6BF2" w:rsidP="00367D40">
            <w:pPr>
              <w:pStyle w:val="TableParagraph"/>
              <w:spacing w:before="0" w:line="227" w:lineRule="exact"/>
              <w:ind w:left="120"/>
              <w:jc w:val="left"/>
              <w:rPr>
                <w:sz w:val="20"/>
              </w:rPr>
            </w:pPr>
            <w:r>
              <w:rPr>
                <w:sz w:val="20"/>
              </w:rPr>
              <w:t>SECTION</w:t>
            </w:r>
          </w:p>
        </w:tc>
      </w:tr>
    </w:tbl>
    <w:p w:rsidR="002E6BF2" w:rsidRDefault="002E6BF2" w:rsidP="002E6BF2">
      <w:pPr>
        <w:spacing w:before="130"/>
        <w:ind w:left="582"/>
        <w:rPr>
          <w:sz w:val="20"/>
        </w:rPr>
      </w:pPr>
      <w:r>
        <w:rPr>
          <w:sz w:val="20"/>
        </w:rPr>
        <w:t>Fonte:</w:t>
      </w:r>
      <w:r>
        <w:rPr>
          <w:b/>
          <w:sz w:val="20"/>
        </w:rPr>
        <w:t xml:space="preserve"> </w:t>
      </w:r>
      <w:r>
        <w:rPr>
          <w:sz w:val="20"/>
        </w:rPr>
        <w:t>Elaborado pelo autor</w:t>
      </w:r>
    </w:p>
    <w:p w:rsidR="002E6BF2" w:rsidRDefault="002E6BF2" w:rsidP="002E6BF2">
      <w:pPr>
        <w:pStyle w:val="Corpodetexto"/>
        <w:spacing w:before="4"/>
        <w:rPr>
          <w:sz w:val="26"/>
        </w:rPr>
      </w:pPr>
    </w:p>
    <w:p w:rsidR="002E6BF2" w:rsidRDefault="002E6BF2" w:rsidP="002E6BF2">
      <w:pPr>
        <w:pStyle w:val="PargrafodaLista"/>
        <w:numPr>
          <w:ilvl w:val="3"/>
          <w:numId w:val="6"/>
        </w:numPr>
        <w:tabs>
          <w:tab w:val="left" w:pos="1685"/>
        </w:tabs>
        <w:spacing w:line="376" w:lineRule="auto"/>
        <w:ind w:left="1684" w:right="243"/>
        <w:jc w:val="both"/>
        <w:rPr>
          <w:sz w:val="24"/>
        </w:rPr>
      </w:pPr>
      <w:r>
        <w:rPr>
          <w:sz w:val="24"/>
        </w:rPr>
        <w:t>Encontro</w:t>
      </w:r>
      <w:r w:rsidR="00EA1B0E">
        <w:rPr>
          <w:sz w:val="24"/>
        </w:rPr>
        <w:t xml:space="preserve"> (</w:t>
      </w:r>
      <w:r w:rsidR="00EA1B0E" w:rsidRPr="00EA1B0E">
        <w:rPr>
          <w:i/>
          <w:sz w:val="24"/>
        </w:rPr>
        <w:t>encounter</w:t>
      </w:r>
      <w:r w:rsidR="00EA1B0E">
        <w:rPr>
          <w:sz w:val="24"/>
        </w:rPr>
        <w:t>)</w:t>
      </w:r>
      <w:r>
        <w:rPr>
          <w:sz w:val="24"/>
        </w:rPr>
        <w:t>: Este é o primeiro arquétipo na constituição de um template,</w:t>
      </w:r>
      <w:r>
        <w:rPr>
          <w:spacing w:val="-21"/>
          <w:sz w:val="24"/>
        </w:rPr>
        <w:t xml:space="preserve"> </w:t>
      </w:r>
      <w:r>
        <w:rPr>
          <w:sz w:val="24"/>
        </w:rPr>
        <w:t>servindo como base para os demais. Representa uma c</w:t>
      </w:r>
      <w:r w:rsidR="00EA1B0E">
        <w:rPr>
          <w:sz w:val="24"/>
        </w:rPr>
        <w:t>omposição ou base onde os demais arqué</w:t>
      </w:r>
      <w:r>
        <w:rPr>
          <w:sz w:val="24"/>
        </w:rPr>
        <w:t xml:space="preserve">tipos irão se integrar. </w:t>
      </w:r>
      <w:r>
        <w:rPr>
          <w:spacing w:val="-5"/>
          <w:sz w:val="24"/>
        </w:rPr>
        <w:t xml:space="preserve">Todo </w:t>
      </w:r>
      <w:r>
        <w:rPr>
          <w:sz w:val="24"/>
        </w:rPr>
        <w:t xml:space="preserve">template no </w:t>
      </w:r>
      <w:r w:rsidR="00EA1B0E">
        <w:rPr>
          <w:sz w:val="24"/>
        </w:rPr>
        <w:t>O</w:t>
      </w:r>
      <w:r>
        <w:rPr>
          <w:sz w:val="24"/>
        </w:rPr>
        <w:t>penEHR, obrigatoriamente, inicia com este arquétipo. Sua categoria é de composição (</w:t>
      </w:r>
      <w:r w:rsidRPr="00EA1B0E">
        <w:rPr>
          <w:i/>
          <w:sz w:val="24"/>
        </w:rPr>
        <w:t>Composition</w:t>
      </w:r>
      <w:r>
        <w:rPr>
          <w:sz w:val="24"/>
        </w:rPr>
        <w:t xml:space="preserve">), ou seja, </w:t>
      </w:r>
      <w:r>
        <w:rPr>
          <w:spacing w:val="-3"/>
          <w:sz w:val="24"/>
        </w:rPr>
        <w:t xml:space="preserve">vai </w:t>
      </w:r>
      <w:r>
        <w:rPr>
          <w:sz w:val="24"/>
        </w:rPr>
        <w:t>compor os demais arquétipos.</w:t>
      </w:r>
    </w:p>
    <w:p w:rsidR="00577F9C" w:rsidRDefault="00577F9C">
      <w:pPr>
        <w:spacing w:line="249" w:lineRule="auto"/>
        <w:rPr>
          <w:sz w:val="20"/>
        </w:rPr>
        <w:sectPr w:rsidR="00577F9C" w:rsidSect="00225631">
          <w:pgSz w:w="11910" w:h="16840" w:code="9"/>
          <w:pgMar w:top="1701" w:right="1134" w:bottom="1134" w:left="1701" w:header="1034" w:footer="0" w:gutter="0"/>
          <w:cols w:space="720"/>
        </w:sectPr>
      </w:pPr>
    </w:p>
    <w:p w:rsidR="00577F9C" w:rsidRDefault="00577F9C">
      <w:pPr>
        <w:pStyle w:val="Corpodetexto"/>
        <w:rPr>
          <w:sz w:val="20"/>
        </w:rPr>
      </w:pPr>
    </w:p>
    <w:p w:rsidR="00577F9C" w:rsidRDefault="00225631">
      <w:pPr>
        <w:pStyle w:val="PargrafodaLista"/>
        <w:numPr>
          <w:ilvl w:val="3"/>
          <w:numId w:val="6"/>
        </w:numPr>
        <w:tabs>
          <w:tab w:val="left" w:pos="1685"/>
        </w:tabs>
        <w:spacing w:line="376" w:lineRule="auto"/>
        <w:ind w:left="1678" w:right="151" w:hanging="293"/>
        <w:jc w:val="both"/>
        <w:rPr>
          <w:sz w:val="24"/>
        </w:rPr>
      </w:pPr>
      <w:bookmarkStart w:id="156" w:name="_bookmark73"/>
      <w:bookmarkEnd w:id="156"/>
      <w:r>
        <w:rPr>
          <w:sz w:val="24"/>
        </w:rPr>
        <w:t>Identificação Pessoal</w:t>
      </w:r>
      <w:r w:rsidR="00DA256E">
        <w:rPr>
          <w:sz w:val="24"/>
        </w:rPr>
        <w:t xml:space="preserve"> (</w:t>
      </w:r>
      <w:r w:rsidR="00DA256E" w:rsidRPr="00DA256E">
        <w:rPr>
          <w:i/>
          <w:w w:val="95"/>
          <w:sz w:val="24"/>
          <w:szCs w:val="24"/>
        </w:rPr>
        <w:t>person.IdentifiableParent</w:t>
      </w:r>
      <w:r w:rsidR="00DA256E">
        <w:rPr>
          <w:sz w:val="24"/>
        </w:rPr>
        <w:t>)</w:t>
      </w:r>
      <w:r>
        <w:rPr>
          <w:sz w:val="24"/>
        </w:rPr>
        <w:t>: Arquétipo</w:t>
      </w:r>
      <w:r w:rsidR="00DA256E">
        <w:rPr>
          <w:sz w:val="24"/>
        </w:rPr>
        <w:t xml:space="preserve"> que representa a</w:t>
      </w:r>
      <w:r>
        <w:rPr>
          <w:sz w:val="24"/>
        </w:rPr>
        <w:t xml:space="preserve"> identificaç</w:t>
      </w:r>
      <w:r w:rsidR="00DA256E">
        <w:rPr>
          <w:sz w:val="24"/>
        </w:rPr>
        <w:t>ão da pessoa cadastrada no sis</w:t>
      </w:r>
      <w:r>
        <w:rPr>
          <w:sz w:val="24"/>
        </w:rPr>
        <w:t>tema, possuindo o código de identificação, dados pessoais e demográficos. A importância deste arquétipo est</w:t>
      </w:r>
      <w:ins w:id="157" w:author="Mauro Oliveira" w:date="2017-11-30T15:48:00Z">
        <w:r w:rsidR="00990C7B">
          <w:rPr>
            <w:sz w:val="24"/>
          </w:rPr>
          <w:t>á</w:t>
        </w:r>
      </w:ins>
      <w:del w:id="158" w:author="Mauro Oliveira" w:date="2017-11-30T15:48:00Z">
        <w:r w:rsidDel="00990C7B">
          <w:rPr>
            <w:sz w:val="24"/>
          </w:rPr>
          <w:delText>ar</w:delText>
        </w:r>
      </w:del>
      <w:r>
        <w:rPr>
          <w:sz w:val="24"/>
        </w:rPr>
        <w:t xml:space="preserve"> em</w:t>
      </w:r>
      <w:ins w:id="159" w:author="Mauro Oliveira" w:date="2017-11-30T15:48:00Z">
        <w:r w:rsidR="00A4780D">
          <w:rPr>
            <w:sz w:val="24"/>
          </w:rPr>
          <w:t xml:space="preserve"> se</w:t>
        </w:r>
      </w:ins>
      <w:r>
        <w:rPr>
          <w:sz w:val="24"/>
        </w:rPr>
        <w:t xml:space="preserve"> localizar os casos suspeitos através de um mapeamento geográfico da região</w:t>
      </w:r>
      <w:r w:rsidR="00617D57">
        <w:rPr>
          <w:sz w:val="24"/>
        </w:rPr>
        <w:t>, por meio das informações pessoais e demográficas</w:t>
      </w:r>
      <w:r>
        <w:rPr>
          <w:sz w:val="24"/>
        </w:rPr>
        <w:t>. Sua categoria é de observação</w:t>
      </w:r>
      <w:r>
        <w:rPr>
          <w:spacing w:val="-37"/>
          <w:sz w:val="24"/>
        </w:rPr>
        <w:t xml:space="preserve"> </w:t>
      </w:r>
      <w:r>
        <w:rPr>
          <w:sz w:val="24"/>
        </w:rPr>
        <w:t>(</w:t>
      </w:r>
      <w:r w:rsidRPr="00617D57">
        <w:rPr>
          <w:i/>
          <w:sz w:val="24"/>
        </w:rPr>
        <w:t>Observation</w:t>
      </w:r>
      <w:r>
        <w:rPr>
          <w:sz w:val="24"/>
        </w:rPr>
        <w:t>), visto que são informações fornecidas pelo paciente, como</w:t>
      </w:r>
      <w:del w:id="160" w:author="Mauro Oliveira" w:date="2017-11-30T15:49:00Z">
        <w:r w:rsidDel="00A4780D">
          <w:rPr>
            <w:sz w:val="24"/>
          </w:rPr>
          <w:delText>:</w:delText>
        </w:r>
      </w:del>
      <w:r>
        <w:rPr>
          <w:sz w:val="24"/>
        </w:rPr>
        <w:t xml:space="preserve"> o Nome e o</w:t>
      </w:r>
      <w:r>
        <w:rPr>
          <w:spacing w:val="-9"/>
          <w:sz w:val="24"/>
        </w:rPr>
        <w:t xml:space="preserve"> </w:t>
      </w:r>
      <w:r>
        <w:rPr>
          <w:spacing w:val="-5"/>
          <w:sz w:val="24"/>
        </w:rPr>
        <w:t>CPF.</w:t>
      </w:r>
    </w:p>
    <w:p w:rsidR="00577F9C" w:rsidRDefault="00225631" w:rsidP="00617D57">
      <w:pPr>
        <w:pStyle w:val="PargrafodaLista"/>
        <w:numPr>
          <w:ilvl w:val="3"/>
          <w:numId w:val="6"/>
        </w:numPr>
        <w:tabs>
          <w:tab w:val="left" w:pos="1568"/>
        </w:tabs>
        <w:spacing w:before="1" w:line="376" w:lineRule="auto"/>
        <w:ind w:left="1675" w:right="151" w:hanging="288"/>
        <w:jc w:val="both"/>
        <w:rPr>
          <w:sz w:val="24"/>
        </w:rPr>
      </w:pPr>
      <w:r>
        <w:rPr>
          <w:sz w:val="24"/>
        </w:rPr>
        <w:t>História</w:t>
      </w:r>
      <w:r w:rsidR="00617D57">
        <w:rPr>
          <w:sz w:val="24"/>
        </w:rPr>
        <w:t xml:space="preserve"> (</w:t>
      </w:r>
      <w:r w:rsidR="00617D57" w:rsidRPr="00617D57">
        <w:rPr>
          <w:i/>
          <w:sz w:val="24"/>
          <w:szCs w:val="24"/>
        </w:rPr>
        <w:t>history</w:t>
      </w:r>
      <w:r w:rsidR="00617D57">
        <w:rPr>
          <w:sz w:val="24"/>
        </w:rPr>
        <w:t>)</w:t>
      </w:r>
      <w:r>
        <w:rPr>
          <w:sz w:val="24"/>
        </w:rPr>
        <w:t>: Arquétipo que representa a história clínica do paciente (anamnese). A partir</w:t>
      </w:r>
      <w:r>
        <w:rPr>
          <w:spacing w:val="-4"/>
          <w:sz w:val="24"/>
        </w:rPr>
        <w:t xml:space="preserve"> </w:t>
      </w:r>
      <w:r>
        <w:rPr>
          <w:sz w:val="24"/>
        </w:rPr>
        <w:t>da</w:t>
      </w:r>
      <w:r>
        <w:rPr>
          <w:spacing w:val="-4"/>
          <w:sz w:val="24"/>
        </w:rPr>
        <w:t xml:space="preserve"> </w:t>
      </w:r>
      <w:r>
        <w:rPr>
          <w:sz w:val="24"/>
        </w:rPr>
        <w:t>anamnese</w:t>
      </w:r>
      <w:r>
        <w:rPr>
          <w:spacing w:val="-4"/>
          <w:sz w:val="24"/>
        </w:rPr>
        <w:t xml:space="preserve"> </w:t>
      </w:r>
      <w:r>
        <w:rPr>
          <w:sz w:val="24"/>
        </w:rPr>
        <w:t>o</w:t>
      </w:r>
      <w:r>
        <w:rPr>
          <w:spacing w:val="-4"/>
          <w:sz w:val="24"/>
        </w:rPr>
        <w:t xml:space="preserve"> </w:t>
      </w:r>
      <w:r>
        <w:rPr>
          <w:sz w:val="24"/>
        </w:rPr>
        <w:t>profissional</w:t>
      </w:r>
      <w:r>
        <w:rPr>
          <w:spacing w:val="-4"/>
          <w:sz w:val="24"/>
        </w:rPr>
        <w:t xml:space="preserve"> </w:t>
      </w:r>
      <w:r>
        <w:rPr>
          <w:sz w:val="24"/>
        </w:rPr>
        <w:t>de</w:t>
      </w:r>
      <w:r>
        <w:rPr>
          <w:spacing w:val="-4"/>
          <w:sz w:val="24"/>
        </w:rPr>
        <w:t xml:space="preserve"> </w:t>
      </w:r>
      <w:r>
        <w:rPr>
          <w:sz w:val="24"/>
        </w:rPr>
        <w:t>saúde</w:t>
      </w:r>
      <w:r>
        <w:rPr>
          <w:spacing w:val="-4"/>
          <w:sz w:val="24"/>
        </w:rPr>
        <w:t xml:space="preserve"> </w:t>
      </w:r>
      <w:r>
        <w:rPr>
          <w:sz w:val="24"/>
        </w:rPr>
        <w:t>vai</w:t>
      </w:r>
      <w:r>
        <w:rPr>
          <w:spacing w:val="-4"/>
          <w:sz w:val="24"/>
        </w:rPr>
        <w:t xml:space="preserve"> </w:t>
      </w:r>
      <w:r>
        <w:rPr>
          <w:sz w:val="24"/>
        </w:rPr>
        <w:t>observar</w:t>
      </w:r>
      <w:r>
        <w:rPr>
          <w:spacing w:val="-4"/>
          <w:sz w:val="24"/>
        </w:rPr>
        <w:t xml:space="preserve"> </w:t>
      </w:r>
      <w:r>
        <w:rPr>
          <w:sz w:val="24"/>
        </w:rPr>
        <w:t>os</w:t>
      </w:r>
      <w:r>
        <w:rPr>
          <w:spacing w:val="-4"/>
          <w:sz w:val="24"/>
        </w:rPr>
        <w:t xml:space="preserve"> </w:t>
      </w:r>
      <w:r>
        <w:rPr>
          <w:sz w:val="24"/>
        </w:rPr>
        <w:t>sintomas</w:t>
      </w:r>
      <w:r>
        <w:rPr>
          <w:spacing w:val="-4"/>
          <w:sz w:val="24"/>
        </w:rPr>
        <w:t xml:space="preserve"> </w:t>
      </w:r>
      <w:r>
        <w:rPr>
          <w:sz w:val="24"/>
        </w:rPr>
        <w:t>do</w:t>
      </w:r>
      <w:r>
        <w:rPr>
          <w:spacing w:val="-4"/>
          <w:sz w:val="24"/>
        </w:rPr>
        <w:t xml:space="preserve"> </w:t>
      </w:r>
      <w:r>
        <w:rPr>
          <w:sz w:val="24"/>
        </w:rPr>
        <w:t>paciente, registrar sua história clínica e iniciar o processo de diagnóstico. Para isso, este profissional</w:t>
      </w:r>
      <w:r>
        <w:rPr>
          <w:spacing w:val="-12"/>
          <w:sz w:val="24"/>
        </w:rPr>
        <w:t xml:space="preserve"> </w:t>
      </w:r>
      <w:r>
        <w:rPr>
          <w:sz w:val="24"/>
        </w:rPr>
        <w:t>se</w:t>
      </w:r>
      <w:r>
        <w:rPr>
          <w:spacing w:val="-12"/>
          <w:sz w:val="24"/>
        </w:rPr>
        <w:t xml:space="preserve"> </w:t>
      </w:r>
      <w:r>
        <w:rPr>
          <w:sz w:val="24"/>
        </w:rPr>
        <w:t>baseia</w:t>
      </w:r>
      <w:r>
        <w:rPr>
          <w:spacing w:val="-12"/>
          <w:sz w:val="24"/>
        </w:rPr>
        <w:t xml:space="preserve"> </w:t>
      </w:r>
      <w:r>
        <w:rPr>
          <w:sz w:val="24"/>
        </w:rPr>
        <w:t>no</w:t>
      </w:r>
      <w:r>
        <w:rPr>
          <w:spacing w:val="-12"/>
          <w:sz w:val="24"/>
        </w:rPr>
        <w:t xml:space="preserve"> </w:t>
      </w:r>
      <w:r>
        <w:rPr>
          <w:sz w:val="24"/>
        </w:rPr>
        <w:t>conhecimento</w:t>
      </w:r>
      <w:r>
        <w:rPr>
          <w:spacing w:val="-12"/>
          <w:sz w:val="24"/>
        </w:rPr>
        <w:t xml:space="preserve"> </w:t>
      </w:r>
      <w:r>
        <w:rPr>
          <w:sz w:val="24"/>
        </w:rPr>
        <w:t>sobre</w:t>
      </w:r>
      <w:r>
        <w:rPr>
          <w:spacing w:val="-12"/>
          <w:sz w:val="24"/>
        </w:rPr>
        <w:t xml:space="preserve"> </w:t>
      </w:r>
      <w:r>
        <w:rPr>
          <w:sz w:val="24"/>
        </w:rPr>
        <w:t>o</w:t>
      </w:r>
      <w:r>
        <w:rPr>
          <w:spacing w:val="-12"/>
          <w:sz w:val="24"/>
        </w:rPr>
        <w:t xml:space="preserve"> </w:t>
      </w:r>
      <w:r>
        <w:rPr>
          <w:sz w:val="24"/>
        </w:rPr>
        <w:t>caso,</w:t>
      </w:r>
      <w:r>
        <w:rPr>
          <w:spacing w:val="-12"/>
          <w:sz w:val="24"/>
        </w:rPr>
        <w:t xml:space="preserve"> </w:t>
      </w:r>
      <w:r>
        <w:rPr>
          <w:sz w:val="24"/>
        </w:rPr>
        <w:t>na</w:t>
      </w:r>
      <w:r>
        <w:rPr>
          <w:spacing w:val="-12"/>
          <w:sz w:val="24"/>
        </w:rPr>
        <w:t xml:space="preserve"> </w:t>
      </w:r>
      <w:r>
        <w:rPr>
          <w:sz w:val="24"/>
        </w:rPr>
        <w:t>experiência</w:t>
      </w:r>
      <w:r>
        <w:rPr>
          <w:spacing w:val="-12"/>
          <w:sz w:val="24"/>
        </w:rPr>
        <w:t xml:space="preserve"> </w:t>
      </w:r>
      <w:r>
        <w:rPr>
          <w:sz w:val="24"/>
        </w:rPr>
        <w:t>pessoal</w:t>
      </w:r>
      <w:r>
        <w:rPr>
          <w:spacing w:val="-12"/>
          <w:sz w:val="24"/>
        </w:rPr>
        <w:t xml:space="preserve"> </w:t>
      </w:r>
      <w:r>
        <w:rPr>
          <w:sz w:val="24"/>
        </w:rPr>
        <w:t>e</w:t>
      </w:r>
      <w:r>
        <w:rPr>
          <w:spacing w:val="-12"/>
          <w:sz w:val="24"/>
        </w:rPr>
        <w:t xml:space="preserve"> </w:t>
      </w:r>
      <w:r>
        <w:rPr>
          <w:sz w:val="24"/>
        </w:rPr>
        <w:t>na literatura</w:t>
      </w:r>
      <w:r>
        <w:rPr>
          <w:spacing w:val="-19"/>
          <w:sz w:val="24"/>
        </w:rPr>
        <w:t xml:space="preserve"> </w:t>
      </w:r>
      <w:r>
        <w:rPr>
          <w:sz w:val="24"/>
        </w:rPr>
        <w:t>científica.</w:t>
      </w:r>
      <w:r>
        <w:rPr>
          <w:spacing w:val="-7"/>
          <w:sz w:val="24"/>
        </w:rPr>
        <w:t xml:space="preserve"> </w:t>
      </w:r>
      <w:r>
        <w:rPr>
          <w:sz w:val="24"/>
        </w:rPr>
        <w:t>Um</w:t>
      </w:r>
      <w:r>
        <w:rPr>
          <w:spacing w:val="-19"/>
          <w:sz w:val="24"/>
        </w:rPr>
        <w:t xml:space="preserve"> </w:t>
      </w:r>
      <w:r>
        <w:rPr>
          <w:sz w:val="24"/>
        </w:rPr>
        <w:t>exemplo</w:t>
      </w:r>
      <w:r>
        <w:rPr>
          <w:spacing w:val="-19"/>
          <w:sz w:val="24"/>
        </w:rPr>
        <w:t xml:space="preserve"> </w:t>
      </w:r>
      <w:r>
        <w:rPr>
          <w:sz w:val="24"/>
        </w:rPr>
        <w:t>desse</w:t>
      </w:r>
      <w:r>
        <w:rPr>
          <w:spacing w:val="-19"/>
          <w:sz w:val="24"/>
        </w:rPr>
        <w:t xml:space="preserve"> </w:t>
      </w:r>
      <w:r>
        <w:rPr>
          <w:sz w:val="24"/>
        </w:rPr>
        <w:t>fato</w:t>
      </w:r>
      <w:r>
        <w:rPr>
          <w:spacing w:val="-19"/>
          <w:sz w:val="24"/>
        </w:rPr>
        <w:t xml:space="preserve"> </w:t>
      </w:r>
      <w:r>
        <w:rPr>
          <w:sz w:val="24"/>
        </w:rPr>
        <w:t>é</w:t>
      </w:r>
      <w:r>
        <w:rPr>
          <w:spacing w:val="-19"/>
          <w:sz w:val="24"/>
        </w:rPr>
        <w:t xml:space="preserve"> </w:t>
      </w:r>
      <w:r>
        <w:rPr>
          <w:sz w:val="24"/>
        </w:rPr>
        <w:t>o</w:t>
      </w:r>
      <w:r>
        <w:rPr>
          <w:spacing w:val="-19"/>
          <w:sz w:val="24"/>
        </w:rPr>
        <w:t xml:space="preserve"> </w:t>
      </w:r>
      <w:r>
        <w:rPr>
          <w:sz w:val="24"/>
        </w:rPr>
        <w:t>registro</w:t>
      </w:r>
      <w:r>
        <w:rPr>
          <w:spacing w:val="-19"/>
          <w:sz w:val="24"/>
        </w:rPr>
        <w:t xml:space="preserve"> </w:t>
      </w:r>
      <w:r>
        <w:rPr>
          <w:sz w:val="24"/>
        </w:rPr>
        <w:t>de</w:t>
      </w:r>
      <w:r>
        <w:rPr>
          <w:spacing w:val="-19"/>
          <w:sz w:val="24"/>
        </w:rPr>
        <w:t xml:space="preserve"> </w:t>
      </w:r>
      <w:r>
        <w:rPr>
          <w:sz w:val="24"/>
        </w:rPr>
        <w:t>dores</w:t>
      </w:r>
      <w:r>
        <w:rPr>
          <w:spacing w:val="-19"/>
          <w:sz w:val="24"/>
        </w:rPr>
        <w:t xml:space="preserve"> </w:t>
      </w:r>
      <w:r>
        <w:rPr>
          <w:sz w:val="24"/>
        </w:rPr>
        <w:t>nas</w:t>
      </w:r>
      <w:r>
        <w:rPr>
          <w:spacing w:val="-19"/>
          <w:sz w:val="24"/>
        </w:rPr>
        <w:t xml:space="preserve"> </w:t>
      </w:r>
      <w:r>
        <w:rPr>
          <w:sz w:val="24"/>
        </w:rPr>
        <w:t>articulações. A categoria deste arquétipo é a observação (</w:t>
      </w:r>
      <w:r w:rsidRPr="00617D57">
        <w:rPr>
          <w:i/>
          <w:sz w:val="24"/>
        </w:rPr>
        <w:t>Observation</w:t>
      </w:r>
      <w:r>
        <w:rPr>
          <w:sz w:val="24"/>
        </w:rPr>
        <w:t>), já que o profissional de saúde assiste/observa o paciente relata</w:t>
      </w:r>
      <w:r w:rsidR="00617D57">
        <w:rPr>
          <w:sz w:val="24"/>
        </w:rPr>
        <w:t>r</w:t>
      </w:r>
      <w:r>
        <w:rPr>
          <w:sz w:val="24"/>
        </w:rPr>
        <w:t xml:space="preserve"> sua</w:t>
      </w:r>
      <w:r>
        <w:rPr>
          <w:spacing w:val="-11"/>
          <w:sz w:val="24"/>
        </w:rPr>
        <w:t xml:space="preserve"> </w:t>
      </w:r>
      <w:r>
        <w:rPr>
          <w:sz w:val="24"/>
        </w:rPr>
        <w:t>história.</w:t>
      </w:r>
    </w:p>
    <w:p w:rsidR="00577F9C" w:rsidRDefault="00225631" w:rsidP="002E6BF2">
      <w:pPr>
        <w:pStyle w:val="PargrafodaLista"/>
        <w:numPr>
          <w:ilvl w:val="3"/>
          <w:numId w:val="6"/>
        </w:numPr>
        <w:tabs>
          <w:tab w:val="left" w:pos="1685"/>
        </w:tabs>
        <w:spacing w:before="97" w:line="376" w:lineRule="auto"/>
        <w:ind w:left="1684" w:right="228"/>
        <w:jc w:val="both"/>
      </w:pPr>
      <w:r>
        <w:rPr>
          <w:sz w:val="24"/>
        </w:rPr>
        <w:t>Achados de Exame Físico</w:t>
      </w:r>
      <w:r w:rsidR="00617D57">
        <w:rPr>
          <w:sz w:val="24"/>
        </w:rPr>
        <w:t xml:space="preserve"> (</w:t>
      </w:r>
      <w:r w:rsidR="00617D57" w:rsidRPr="00617D57">
        <w:rPr>
          <w:i/>
          <w:sz w:val="24"/>
        </w:rPr>
        <w:t>exam</w:t>
      </w:r>
      <w:r w:rsidR="00617D57">
        <w:rPr>
          <w:sz w:val="24"/>
        </w:rPr>
        <w:t>)</w:t>
      </w:r>
      <w:r>
        <w:rPr>
          <w:sz w:val="24"/>
        </w:rPr>
        <w:t xml:space="preserve">: Arquétipo que representa os achados de exame físico realizado no paciente. Após a anamnese o profissional de saúde realiza uma inspeção física no paciente com o objetivo de identificar os sintomas da doença, como por exemplo: Edema nos pés. </w:t>
      </w:r>
      <w:r w:rsidRPr="002E6BF2">
        <w:rPr>
          <w:spacing w:val="-3"/>
          <w:sz w:val="24"/>
        </w:rPr>
        <w:t xml:space="preserve">Tudo </w:t>
      </w:r>
      <w:r>
        <w:rPr>
          <w:sz w:val="24"/>
        </w:rPr>
        <w:t xml:space="preserve">o que for sintomático sobre a doença </w:t>
      </w:r>
      <w:r w:rsidRPr="002E6BF2">
        <w:rPr>
          <w:spacing w:val="-3"/>
          <w:sz w:val="24"/>
        </w:rPr>
        <w:t xml:space="preserve">deve </w:t>
      </w:r>
      <w:r>
        <w:rPr>
          <w:sz w:val="24"/>
        </w:rPr>
        <w:t>ser registrado. A categoria deste arquétipo representa um grupo de arquétipos (</w:t>
      </w:r>
      <w:r w:rsidRPr="00617D57">
        <w:rPr>
          <w:i/>
          <w:sz w:val="24"/>
        </w:rPr>
        <w:t>cluster</w:t>
      </w:r>
      <w:r>
        <w:rPr>
          <w:sz w:val="24"/>
        </w:rPr>
        <w:t>)</w:t>
      </w:r>
      <w:r w:rsidR="00E03BB7">
        <w:rPr>
          <w:sz w:val="24"/>
        </w:rPr>
        <w:t>.</w:t>
      </w:r>
      <w:r>
        <w:rPr>
          <w:sz w:val="24"/>
        </w:rPr>
        <w:t xml:space="preserve"> </w:t>
      </w:r>
      <w:r w:rsidR="00E03BB7">
        <w:rPr>
          <w:sz w:val="24"/>
        </w:rPr>
        <w:t>R</w:t>
      </w:r>
      <w:r>
        <w:rPr>
          <w:sz w:val="24"/>
        </w:rPr>
        <w:t>egistrar um exame físico implica analisar vários aspectos clínicos distintos, como: Medir pressão arterial e frequência cardíaca, observar</w:t>
      </w:r>
      <w:r w:rsidRPr="002E6BF2">
        <w:rPr>
          <w:spacing w:val="32"/>
          <w:sz w:val="24"/>
        </w:rPr>
        <w:t xml:space="preserve"> </w:t>
      </w:r>
      <w:r>
        <w:rPr>
          <w:sz w:val="24"/>
        </w:rPr>
        <w:t>edemas</w:t>
      </w:r>
      <w:r w:rsidRPr="002E6BF2">
        <w:rPr>
          <w:spacing w:val="32"/>
          <w:sz w:val="24"/>
        </w:rPr>
        <w:t xml:space="preserve"> </w:t>
      </w:r>
      <w:r>
        <w:rPr>
          <w:sz w:val="24"/>
        </w:rPr>
        <w:t>nas</w:t>
      </w:r>
      <w:r w:rsidRPr="002E6BF2">
        <w:rPr>
          <w:spacing w:val="32"/>
          <w:sz w:val="24"/>
        </w:rPr>
        <w:t xml:space="preserve"> </w:t>
      </w:r>
      <w:r>
        <w:rPr>
          <w:sz w:val="24"/>
        </w:rPr>
        <w:t>articulações</w:t>
      </w:r>
      <w:r w:rsidRPr="002E6BF2">
        <w:rPr>
          <w:spacing w:val="32"/>
          <w:sz w:val="24"/>
        </w:rPr>
        <w:t xml:space="preserve"> </w:t>
      </w:r>
      <w:r>
        <w:rPr>
          <w:sz w:val="24"/>
        </w:rPr>
        <w:t>e</w:t>
      </w:r>
      <w:r w:rsidRPr="002E6BF2">
        <w:rPr>
          <w:spacing w:val="32"/>
          <w:sz w:val="24"/>
        </w:rPr>
        <w:t xml:space="preserve"> </w:t>
      </w:r>
      <w:r>
        <w:rPr>
          <w:sz w:val="24"/>
        </w:rPr>
        <w:t>cada</w:t>
      </w:r>
      <w:r w:rsidRPr="002E6BF2">
        <w:rPr>
          <w:spacing w:val="32"/>
          <w:sz w:val="24"/>
        </w:rPr>
        <w:t xml:space="preserve"> </w:t>
      </w:r>
      <w:r>
        <w:rPr>
          <w:sz w:val="24"/>
        </w:rPr>
        <w:t>uma</w:t>
      </w:r>
      <w:r w:rsidRPr="002E6BF2">
        <w:rPr>
          <w:spacing w:val="32"/>
          <w:sz w:val="24"/>
        </w:rPr>
        <w:t xml:space="preserve"> </w:t>
      </w:r>
      <w:r>
        <w:rPr>
          <w:sz w:val="24"/>
        </w:rPr>
        <w:t>dessas</w:t>
      </w:r>
      <w:r w:rsidRPr="002E6BF2">
        <w:rPr>
          <w:spacing w:val="32"/>
          <w:sz w:val="24"/>
        </w:rPr>
        <w:t xml:space="preserve"> </w:t>
      </w:r>
      <w:r>
        <w:rPr>
          <w:sz w:val="24"/>
        </w:rPr>
        <w:t>análises</w:t>
      </w:r>
      <w:r w:rsidRPr="002E6BF2">
        <w:rPr>
          <w:spacing w:val="32"/>
          <w:sz w:val="24"/>
        </w:rPr>
        <w:t xml:space="preserve"> </w:t>
      </w:r>
      <w:r>
        <w:rPr>
          <w:sz w:val="24"/>
        </w:rPr>
        <w:t>representa</w:t>
      </w:r>
      <w:r w:rsidRPr="002E6BF2">
        <w:rPr>
          <w:spacing w:val="32"/>
          <w:sz w:val="24"/>
        </w:rPr>
        <w:t xml:space="preserve"> </w:t>
      </w:r>
      <w:r>
        <w:rPr>
          <w:sz w:val="24"/>
        </w:rPr>
        <w:t>um</w:t>
      </w:r>
      <w:r w:rsidR="002E6BF2">
        <w:rPr>
          <w:sz w:val="24"/>
        </w:rPr>
        <w:t xml:space="preserve"> </w:t>
      </w:r>
      <w:r w:rsidRPr="00617D57">
        <w:rPr>
          <w:sz w:val="24"/>
          <w:szCs w:val="24"/>
        </w:rPr>
        <w:t>arquétipo</w:t>
      </w:r>
      <w:r>
        <w:t>.</w:t>
      </w:r>
    </w:p>
    <w:p w:rsidR="00577F9C" w:rsidRDefault="00225631">
      <w:pPr>
        <w:pStyle w:val="PargrafodaLista"/>
        <w:numPr>
          <w:ilvl w:val="3"/>
          <w:numId w:val="6"/>
        </w:numPr>
        <w:tabs>
          <w:tab w:val="left" w:pos="1685"/>
        </w:tabs>
        <w:spacing w:before="157" w:line="376" w:lineRule="auto"/>
        <w:ind w:left="1676" w:right="216" w:hanging="289"/>
        <w:jc w:val="both"/>
        <w:rPr>
          <w:sz w:val="24"/>
        </w:rPr>
      </w:pPr>
      <w:r>
        <w:rPr>
          <w:sz w:val="24"/>
        </w:rPr>
        <w:t>Sorologia</w:t>
      </w:r>
      <w:r w:rsidR="00617D57">
        <w:rPr>
          <w:sz w:val="24"/>
        </w:rPr>
        <w:t xml:space="preserve"> (</w:t>
      </w:r>
      <w:r w:rsidR="00617D57">
        <w:rPr>
          <w:i/>
          <w:sz w:val="24"/>
        </w:rPr>
        <w:t>se</w:t>
      </w:r>
      <w:r w:rsidR="00617D57" w:rsidRPr="00617D57">
        <w:rPr>
          <w:i/>
          <w:sz w:val="24"/>
        </w:rPr>
        <w:t>rology</w:t>
      </w:r>
      <w:r w:rsidR="00617D57">
        <w:rPr>
          <w:sz w:val="24"/>
        </w:rPr>
        <w:t>)</w:t>
      </w:r>
      <w:r>
        <w:rPr>
          <w:sz w:val="24"/>
        </w:rPr>
        <w:t xml:space="preserve">: Arquétipo que representa o resultado de exames laboratoriais do paciente. Este arquétipo possui fundamental importância, porque através dele </w:t>
      </w:r>
      <w:del w:id="161" w:author="Mauro Oliveira" w:date="2017-11-30T15:51:00Z">
        <w:r w:rsidDel="00735B53">
          <w:rPr>
            <w:sz w:val="24"/>
          </w:rPr>
          <w:delText>ser</w:delText>
        </w:r>
        <w:r w:rsidR="00E03BB7" w:rsidDel="00735B53">
          <w:rPr>
            <w:sz w:val="24"/>
          </w:rPr>
          <w:delText>ão</w:delText>
        </w:r>
        <w:r w:rsidDel="00735B53">
          <w:rPr>
            <w:spacing w:val="-15"/>
            <w:sz w:val="24"/>
          </w:rPr>
          <w:delText xml:space="preserve"> </w:delText>
        </w:r>
      </w:del>
      <w:ins w:id="162" w:author="Mauro Oliveira" w:date="2017-11-30T15:51:00Z">
        <w:r w:rsidR="00735B53">
          <w:rPr>
            <w:sz w:val="24"/>
          </w:rPr>
          <w:t>são</w:t>
        </w:r>
        <w:r w:rsidR="00735B53">
          <w:rPr>
            <w:spacing w:val="-15"/>
            <w:sz w:val="24"/>
          </w:rPr>
          <w:t xml:space="preserve"> </w:t>
        </w:r>
      </w:ins>
      <w:r>
        <w:rPr>
          <w:sz w:val="24"/>
        </w:rPr>
        <w:t>registrado</w:t>
      </w:r>
      <w:r w:rsidR="00E03BB7">
        <w:rPr>
          <w:sz w:val="24"/>
        </w:rPr>
        <w:t>s</w:t>
      </w:r>
      <w:r>
        <w:rPr>
          <w:spacing w:val="-15"/>
          <w:sz w:val="24"/>
        </w:rPr>
        <w:t xml:space="preserve"> </w:t>
      </w:r>
      <w:r>
        <w:rPr>
          <w:sz w:val="24"/>
        </w:rPr>
        <w:t>os</w:t>
      </w:r>
      <w:r>
        <w:rPr>
          <w:spacing w:val="-15"/>
          <w:sz w:val="24"/>
        </w:rPr>
        <w:t xml:space="preserve"> </w:t>
      </w:r>
      <w:r>
        <w:rPr>
          <w:sz w:val="24"/>
        </w:rPr>
        <w:t>resultados</w:t>
      </w:r>
      <w:r>
        <w:rPr>
          <w:spacing w:val="-15"/>
          <w:sz w:val="24"/>
        </w:rPr>
        <w:t xml:space="preserve"> </w:t>
      </w:r>
      <w:r>
        <w:rPr>
          <w:sz w:val="24"/>
        </w:rPr>
        <w:t>de</w:t>
      </w:r>
      <w:r>
        <w:rPr>
          <w:spacing w:val="-15"/>
          <w:sz w:val="24"/>
        </w:rPr>
        <w:t xml:space="preserve"> </w:t>
      </w:r>
      <w:r>
        <w:rPr>
          <w:sz w:val="24"/>
        </w:rPr>
        <w:t>hemograma</w:t>
      </w:r>
      <w:r>
        <w:rPr>
          <w:spacing w:val="-15"/>
          <w:sz w:val="24"/>
        </w:rPr>
        <w:t xml:space="preserve"> </w:t>
      </w:r>
      <w:r>
        <w:rPr>
          <w:sz w:val="24"/>
        </w:rPr>
        <w:t>e</w:t>
      </w:r>
      <w:r>
        <w:rPr>
          <w:spacing w:val="-15"/>
          <w:sz w:val="24"/>
        </w:rPr>
        <w:t xml:space="preserve"> </w:t>
      </w:r>
      <w:r>
        <w:rPr>
          <w:sz w:val="24"/>
        </w:rPr>
        <w:t>sorologia</w:t>
      </w:r>
      <w:r>
        <w:rPr>
          <w:spacing w:val="-15"/>
          <w:sz w:val="24"/>
        </w:rPr>
        <w:t xml:space="preserve"> </w:t>
      </w:r>
      <w:r>
        <w:rPr>
          <w:sz w:val="24"/>
        </w:rPr>
        <w:t>do</w:t>
      </w:r>
      <w:r>
        <w:rPr>
          <w:spacing w:val="-15"/>
          <w:sz w:val="24"/>
        </w:rPr>
        <w:t xml:space="preserve"> </w:t>
      </w:r>
      <w:r>
        <w:rPr>
          <w:sz w:val="24"/>
        </w:rPr>
        <w:t>paciente</w:t>
      </w:r>
      <w:r>
        <w:rPr>
          <w:spacing w:val="-15"/>
          <w:sz w:val="24"/>
        </w:rPr>
        <w:t xml:space="preserve"> </w:t>
      </w:r>
      <w:r>
        <w:rPr>
          <w:sz w:val="24"/>
        </w:rPr>
        <w:t>e</w:t>
      </w:r>
      <w:r w:rsidR="00617D57">
        <w:rPr>
          <w:sz w:val="24"/>
        </w:rPr>
        <w:t>,</w:t>
      </w:r>
      <w:r>
        <w:rPr>
          <w:spacing w:val="-15"/>
          <w:sz w:val="24"/>
        </w:rPr>
        <w:t xml:space="preserve"> </w:t>
      </w:r>
      <w:r>
        <w:rPr>
          <w:sz w:val="24"/>
        </w:rPr>
        <w:t>a</w:t>
      </w:r>
      <w:r>
        <w:rPr>
          <w:spacing w:val="-15"/>
          <w:sz w:val="24"/>
        </w:rPr>
        <w:t xml:space="preserve"> </w:t>
      </w:r>
      <w:r>
        <w:rPr>
          <w:sz w:val="24"/>
        </w:rPr>
        <w:t>partir</w:t>
      </w:r>
      <w:r>
        <w:rPr>
          <w:spacing w:val="-15"/>
          <w:sz w:val="24"/>
        </w:rPr>
        <w:t xml:space="preserve"> </w:t>
      </w:r>
      <w:r>
        <w:rPr>
          <w:sz w:val="24"/>
        </w:rPr>
        <w:t>daí, confirmar</w:t>
      </w:r>
      <w:r>
        <w:rPr>
          <w:spacing w:val="-6"/>
          <w:sz w:val="24"/>
        </w:rPr>
        <w:t xml:space="preserve"> </w:t>
      </w:r>
      <w:r>
        <w:rPr>
          <w:sz w:val="24"/>
        </w:rPr>
        <w:t>ou</w:t>
      </w:r>
      <w:r>
        <w:rPr>
          <w:spacing w:val="-7"/>
          <w:sz w:val="24"/>
        </w:rPr>
        <w:t xml:space="preserve"> </w:t>
      </w:r>
      <w:r>
        <w:rPr>
          <w:sz w:val="24"/>
        </w:rPr>
        <w:t>negar</w:t>
      </w:r>
      <w:r>
        <w:rPr>
          <w:spacing w:val="-6"/>
          <w:sz w:val="24"/>
        </w:rPr>
        <w:t xml:space="preserve"> </w:t>
      </w:r>
      <w:r>
        <w:rPr>
          <w:sz w:val="24"/>
        </w:rPr>
        <w:t>o</w:t>
      </w:r>
      <w:r>
        <w:rPr>
          <w:spacing w:val="-7"/>
          <w:sz w:val="24"/>
        </w:rPr>
        <w:t xml:space="preserve"> </w:t>
      </w:r>
      <w:r>
        <w:rPr>
          <w:sz w:val="24"/>
        </w:rPr>
        <w:t>diagnóstico</w:t>
      </w:r>
      <w:r>
        <w:rPr>
          <w:spacing w:val="-6"/>
          <w:sz w:val="24"/>
        </w:rPr>
        <w:t xml:space="preserve"> </w:t>
      </w:r>
      <w:r>
        <w:rPr>
          <w:sz w:val="24"/>
        </w:rPr>
        <w:t>do</w:t>
      </w:r>
      <w:r>
        <w:rPr>
          <w:spacing w:val="-6"/>
          <w:sz w:val="24"/>
        </w:rPr>
        <w:t xml:space="preserve"> </w:t>
      </w:r>
      <w:r>
        <w:rPr>
          <w:sz w:val="24"/>
        </w:rPr>
        <w:t>caso</w:t>
      </w:r>
      <w:r>
        <w:rPr>
          <w:spacing w:val="-7"/>
          <w:sz w:val="24"/>
        </w:rPr>
        <w:t xml:space="preserve"> </w:t>
      </w:r>
      <w:r>
        <w:rPr>
          <w:sz w:val="24"/>
        </w:rPr>
        <w:t>suspeito.</w:t>
      </w:r>
      <w:r>
        <w:rPr>
          <w:spacing w:val="5"/>
          <w:sz w:val="24"/>
        </w:rPr>
        <w:t xml:space="preserve"> </w:t>
      </w:r>
      <w:r>
        <w:rPr>
          <w:sz w:val="24"/>
        </w:rPr>
        <w:t>Nenhum</w:t>
      </w:r>
      <w:r>
        <w:rPr>
          <w:spacing w:val="-6"/>
          <w:sz w:val="24"/>
        </w:rPr>
        <w:t xml:space="preserve"> </w:t>
      </w:r>
      <w:r>
        <w:rPr>
          <w:sz w:val="24"/>
        </w:rPr>
        <w:t>arquétipo</w:t>
      </w:r>
      <w:r>
        <w:rPr>
          <w:spacing w:val="-7"/>
          <w:sz w:val="24"/>
        </w:rPr>
        <w:t xml:space="preserve"> </w:t>
      </w:r>
      <w:r>
        <w:rPr>
          <w:sz w:val="24"/>
        </w:rPr>
        <w:t>do</w:t>
      </w:r>
      <w:r>
        <w:rPr>
          <w:spacing w:val="-6"/>
          <w:sz w:val="24"/>
        </w:rPr>
        <w:t xml:space="preserve"> </w:t>
      </w:r>
      <w:r>
        <w:rPr>
          <w:sz w:val="24"/>
        </w:rPr>
        <w:t xml:space="preserve">CKM foi encontrado com essas características, por isso este </w:t>
      </w:r>
      <w:del w:id="163" w:author="Mauro Oliveira" w:date="2017-11-30T15:54:00Z">
        <w:r w:rsidDel="00607C47">
          <w:rPr>
            <w:sz w:val="24"/>
          </w:rPr>
          <w:delText xml:space="preserve">arquétipo </w:delText>
        </w:r>
      </w:del>
      <w:ins w:id="164" w:author="Mauro Oliveira" w:date="2017-11-30T15:54:00Z">
        <w:r w:rsidR="00607C47">
          <w:rPr>
            <w:sz w:val="24"/>
          </w:rPr>
          <w:t>e</w:t>
        </w:r>
      </w:ins>
      <w:ins w:id="165" w:author="Mauro Oliveira" w:date="2017-12-01T07:29:00Z">
        <w:r w:rsidR="00997712">
          <w:rPr>
            <w:sz w:val="24"/>
          </w:rPr>
          <w:t>le</w:t>
        </w:r>
      </w:ins>
      <w:ins w:id="166" w:author="Mauro Oliveira" w:date="2017-11-30T15:54:00Z">
        <w:r w:rsidR="00607C47">
          <w:rPr>
            <w:sz w:val="24"/>
          </w:rPr>
          <w:t xml:space="preserve"> </w:t>
        </w:r>
      </w:ins>
      <w:r>
        <w:rPr>
          <w:sz w:val="24"/>
        </w:rPr>
        <w:t>foi criado e submetido</w:t>
      </w:r>
      <w:r>
        <w:rPr>
          <w:spacing w:val="-18"/>
          <w:sz w:val="24"/>
        </w:rPr>
        <w:t xml:space="preserve"> </w:t>
      </w:r>
      <w:r>
        <w:rPr>
          <w:sz w:val="24"/>
        </w:rPr>
        <w:t>a</w:t>
      </w:r>
      <w:r>
        <w:rPr>
          <w:spacing w:val="-18"/>
          <w:sz w:val="24"/>
        </w:rPr>
        <w:t xml:space="preserve"> </w:t>
      </w:r>
      <w:r>
        <w:rPr>
          <w:sz w:val="24"/>
        </w:rPr>
        <w:t>este</w:t>
      </w:r>
      <w:r>
        <w:rPr>
          <w:spacing w:val="-18"/>
          <w:sz w:val="24"/>
        </w:rPr>
        <w:t xml:space="preserve"> </w:t>
      </w:r>
      <w:r>
        <w:rPr>
          <w:sz w:val="24"/>
        </w:rPr>
        <w:t>repositório</w:t>
      </w:r>
      <w:r>
        <w:rPr>
          <w:spacing w:val="-18"/>
          <w:sz w:val="24"/>
        </w:rPr>
        <w:t xml:space="preserve"> </w:t>
      </w:r>
      <w:r>
        <w:rPr>
          <w:sz w:val="24"/>
        </w:rPr>
        <w:t>online</w:t>
      </w:r>
      <w:r>
        <w:rPr>
          <w:spacing w:val="-18"/>
          <w:sz w:val="24"/>
        </w:rPr>
        <w:t xml:space="preserve"> </w:t>
      </w:r>
      <w:r>
        <w:rPr>
          <w:sz w:val="24"/>
        </w:rPr>
        <w:t>para</w:t>
      </w:r>
      <w:r>
        <w:rPr>
          <w:spacing w:val="-18"/>
          <w:sz w:val="24"/>
        </w:rPr>
        <w:t xml:space="preserve"> </w:t>
      </w:r>
      <w:r>
        <w:rPr>
          <w:sz w:val="24"/>
        </w:rPr>
        <w:t>validação</w:t>
      </w:r>
      <w:r>
        <w:rPr>
          <w:spacing w:val="-18"/>
          <w:sz w:val="24"/>
        </w:rPr>
        <w:t xml:space="preserve"> </w:t>
      </w:r>
      <w:r>
        <w:rPr>
          <w:sz w:val="24"/>
        </w:rPr>
        <w:t>e</w:t>
      </w:r>
      <w:r>
        <w:rPr>
          <w:spacing w:val="-18"/>
          <w:sz w:val="24"/>
        </w:rPr>
        <w:t xml:space="preserve"> </w:t>
      </w:r>
      <w:r>
        <w:rPr>
          <w:sz w:val="24"/>
        </w:rPr>
        <w:t>compartilhamento</w:t>
      </w:r>
      <w:r>
        <w:rPr>
          <w:spacing w:val="-18"/>
          <w:sz w:val="24"/>
        </w:rPr>
        <w:t xml:space="preserve"> </w:t>
      </w:r>
      <w:r>
        <w:rPr>
          <w:sz w:val="24"/>
        </w:rPr>
        <w:t xml:space="preserve">universal. </w:t>
      </w:r>
      <w:r w:rsidR="00E03BB7">
        <w:rPr>
          <w:sz w:val="24"/>
        </w:rPr>
        <w:t xml:space="preserve">O novo arquétipo deve ser criado pelo profissional de saúde (especialista do domínio clínico) ou auxiliado por este. </w:t>
      </w:r>
      <w:r w:rsidR="00BF7DA0">
        <w:rPr>
          <w:sz w:val="24"/>
        </w:rPr>
        <w:t>A F</w:t>
      </w:r>
      <w:r>
        <w:rPr>
          <w:sz w:val="24"/>
        </w:rPr>
        <w:t xml:space="preserve">igura </w:t>
      </w:r>
      <w:hyperlink w:anchor="_bookmark74" w:history="1">
        <w:r>
          <w:rPr>
            <w:sz w:val="24"/>
          </w:rPr>
          <w:t>1</w:t>
        </w:r>
        <w:r w:rsidR="00FB5A42">
          <w:rPr>
            <w:sz w:val="24"/>
          </w:rPr>
          <w:t>6</w:t>
        </w:r>
        <w:r>
          <w:rPr>
            <w:sz w:val="24"/>
          </w:rPr>
          <w:t xml:space="preserve"> </w:t>
        </w:r>
      </w:hyperlink>
      <w:r w:rsidR="00617D57">
        <w:rPr>
          <w:sz w:val="24"/>
        </w:rPr>
        <w:t xml:space="preserve">mostra </w:t>
      </w:r>
      <w:r>
        <w:rPr>
          <w:sz w:val="24"/>
        </w:rPr>
        <w:t>o mapa mental com todas as informações deste arquétipo. Apesar de tratar da Chikungunya,</w:t>
      </w:r>
      <w:r>
        <w:rPr>
          <w:spacing w:val="-27"/>
          <w:sz w:val="24"/>
        </w:rPr>
        <w:t xml:space="preserve"> </w:t>
      </w:r>
      <w:r>
        <w:rPr>
          <w:sz w:val="24"/>
        </w:rPr>
        <w:t>este</w:t>
      </w:r>
      <w:r>
        <w:rPr>
          <w:spacing w:val="-28"/>
          <w:sz w:val="24"/>
        </w:rPr>
        <w:t xml:space="preserve"> </w:t>
      </w:r>
      <w:r>
        <w:rPr>
          <w:sz w:val="24"/>
        </w:rPr>
        <w:t>arquétipo</w:t>
      </w:r>
      <w:r>
        <w:rPr>
          <w:spacing w:val="-28"/>
          <w:sz w:val="24"/>
        </w:rPr>
        <w:t xml:space="preserve"> </w:t>
      </w:r>
      <w:r>
        <w:rPr>
          <w:sz w:val="24"/>
        </w:rPr>
        <w:t>servirá</w:t>
      </w:r>
      <w:r>
        <w:rPr>
          <w:spacing w:val="-28"/>
          <w:sz w:val="24"/>
        </w:rPr>
        <w:t xml:space="preserve"> </w:t>
      </w:r>
      <w:r>
        <w:rPr>
          <w:sz w:val="24"/>
        </w:rPr>
        <w:t>também</w:t>
      </w:r>
      <w:r>
        <w:rPr>
          <w:spacing w:val="-28"/>
          <w:sz w:val="24"/>
        </w:rPr>
        <w:t xml:space="preserve"> </w:t>
      </w:r>
      <w:r>
        <w:rPr>
          <w:sz w:val="24"/>
        </w:rPr>
        <w:t>para</w:t>
      </w:r>
      <w:r>
        <w:rPr>
          <w:spacing w:val="-28"/>
          <w:sz w:val="24"/>
        </w:rPr>
        <w:t xml:space="preserve"> </w:t>
      </w:r>
      <w:r>
        <w:rPr>
          <w:sz w:val="24"/>
        </w:rPr>
        <w:t>outras</w:t>
      </w:r>
      <w:r>
        <w:rPr>
          <w:spacing w:val="-28"/>
          <w:sz w:val="24"/>
        </w:rPr>
        <w:t xml:space="preserve"> </w:t>
      </w:r>
      <w:r>
        <w:rPr>
          <w:sz w:val="24"/>
        </w:rPr>
        <w:t>arboviroses</w:t>
      </w:r>
      <w:r>
        <w:rPr>
          <w:spacing w:val="-28"/>
          <w:sz w:val="24"/>
        </w:rPr>
        <w:t xml:space="preserve"> </w:t>
      </w:r>
      <w:r>
        <w:rPr>
          <w:sz w:val="24"/>
        </w:rPr>
        <w:t>transmitidas pelo</w:t>
      </w:r>
      <w:r>
        <w:rPr>
          <w:spacing w:val="-19"/>
          <w:sz w:val="24"/>
        </w:rPr>
        <w:t xml:space="preserve"> </w:t>
      </w:r>
      <w:r>
        <w:rPr>
          <w:sz w:val="24"/>
        </w:rPr>
        <w:t>mosquito</w:t>
      </w:r>
      <w:r>
        <w:rPr>
          <w:spacing w:val="-19"/>
          <w:sz w:val="24"/>
        </w:rPr>
        <w:t xml:space="preserve"> </w:t>
      </w:r>
      <w:r>
        <w:rPr>
          <w:sz w:val="24"/>
        </w:rPr>
        <w:t>Aedes</w:t>
      </w:r>
      <w:r>
        <w:rPr>
          <w:spacing w:val="-20"/>
          <w:sz w:val="24"/>
        </w:rPr>
        <w:t xml:space="preserve"> </w:t>
      </w:r>
      <w:r>
        <w:rPr>
          <w:sz w:val="24"/>
        </w:rPr>
        <w:t>Aegypti</w:t>
      </w:r>
      <w:r>
        <w:rPr>
          <w:spacing w:val="-19"/>
          <w:sz w:val="24"/>
        </w:rPr>
        <w:t xml:space="preserve"> </w:t>
      </w:r>
      <w:r>
        <w:rPr>
          <w:sz w:val="24"/>
        </w:rPr>
        <w:t>(Dengue</w:t>
      </w:r>
      <w:r>
        <w:rPr>
          <w:spacing w:val="-20"/>
          <w:sz w:val="24"/>
        </w:rPr>
        <w:t xml:space="preserve"> </w:t>
      </w:r>
      <w:r>
        <w:rPr>
          <w:sz w:val="24"/>
        </w:rPr>
        <w:t>e</w:t>
      </w:r>
      <w:r>
        <w:rPr>
          <w:spacing w:val="-19"/>
          <w:sz w:val="24"/>
        </w:rPr>
        <w:t xml:space="preserve"> </w:t>
      </w:r>
      <w:r>
        <w:rPr>
          <w:sz w:val="24"/>
        </w:rPr>
        <w:t>Zika</w:t>
      </w:r>
      <w:r>
        <w:rPr>
          <w:spacing w:val="-20"/>
          <w:sz w:val="24"/>
        </w:rPr>
        <w:t xml:space="preserve"> </w:t>
      </w:r>
      <w:r>
        <w:rPr>
          <w:sz w:val="24"/>
        </w:rPr>
        <w:t>virus).</w:t>
      </w:r>
      <w:r>
        <w:rPr>
          <w:spacing w:val="-7"/>
          <w:sz w:val="24"/>
        </w:rPr>
        <w:t xml:space="preserve"> </w:t>
      </w:r>
      <w:r>
        <w:rPr>
          <w:sz w:val="24"/>
        </w:rPr>
        <w:t>A</w:t>
      </w:r>
      <w:r>
        <w:rPr>
          <w:spacing w:val="-20"/>
          <w:sz w:val="24"/>
        </w:rPr>
        <w:t xml:space="preserve"> </w:t>
      </w:r>
      <w:r>
        <w:rPr>
          <w:sz w:val="24"/>
        </w:rPr>
        <w:t>categoria</w:t>
      </w:r>
      <w:r>
        <w:rPr>
          <w:spacing w:val="-20"/>
          <w:sz w:val="24"/>
        </w:rPr>
        <w:t xml:space="preserve"> </w:t>
      </w:r>
      <w:r>
        <w:rPr>
          <w:sz w:val="24"/>
        </w:rPr>
        <w:t>deste</w:t>
      </w:r>
      <w:r>
        <w:rPr>
          <w:spacing w:val="-19"/>
          <w:sz w:val="24"/>
        </w:rPr>
        <w:t xml:space="preserve"> </w:t>
      </w:r>
      <w:r>
        <w:rPr>
          <w:sz w:val="24"/>
        </w:rPr>
        <w:t>arquétipo é</w:t>
      </w:r>
      <w:r>
        <w:rPr>
          <w:spacing w:val="-22"/>
          <w:sz w:val="24"/>
        </w:rPr>
        <w:t xml:space="preserve"> </w:t>
      </w:r>
      <w:r>
        <w:rPr>
          <w:sz w:val="24"/>
        </w:rPr>
        <w:t>do</w:t>
      </w:r>
      <w:r>
        <w:rPr>
          <w:spacing w:val="-22"/>
          <w:sz w:val="24"/>
        </w:rPr>
        <w:t xml:space="preserve"> </w:t>
      </w:r>
      <w:r>
        <w:rPr>
          <w:sz w:val="24"/>
        </w:rPr>
        <w:t>tipo</w:t>
      </w:r>
      <w:r>
        <w:rPr>
          <w:spacing w:val="-22"/>
          <w:sz w:val="24"/>
        </w:rPr>
        <w:t xml:space="preserve"> </w:t>
      </w:r>
      <w:r>
        <w:rPr>
          <w:sz w:val="24"/>
        </w:rPr>
        <w:t>observação</w:t>
      </w:r>
      <w:r>
        <w:rPr>
          <w:spacing w:val="-22"/>
          <w:sz w:val="24"/>
        </w:rPr>
        <w:t xml:space="preserve"> </w:t>
      </w:r>
      <w:r>
        <w:rPr>
          <w:sz w:val="24"/>
        </w:rPr>
        <w:t>(</w:t>
      </w:r>
      <w:r w:rsidRPr="00617D57">
        <w:rPr>
          <w:i/>
          <w:sz w:val="24"/>
        </w:rPr>
        <w:t>Observation</w:t>
      </w:r>
      <w:r>
        <w:rPr>
          <w:sz w:val="24"/>
        </w:rPr>
        <w:t>)</w:t>
      </w:r>
      <w:r w:rsidR="00484E23">
        <w:rPr>
          <w:sz w:val="24"/>
        </w:rPr>
        <w:t xml:space="preserve">, pois o profissional de saúde vai observar </w:t>
      </w:r>
      <w:r>
        <w:rPr>
          <w:sz w:val="24"/>
        </w:rPr>
        <w:t>as</w:t>
      </w:r>
      <w:r>
        <w:rPr>
          <w:spacing w:val="-22"/>
          <w:sz w:val="24"/>
        </w:rPr>
        <w:t xml:space="preserve"> </w:t>
      </w:r>
      <w:r>
        <w:rPr>
          <w:sz w:val="24"/>
        </w:rPr>
        <w:t>informações</w:t>
      </w:r>
      <w:r w:rsidR="00484E23">
        <w:rPr>
          <w:sz w:val="24"/>
        </w:rPr>
        <w:t xml:space="preserve"> </w:t>
      </w:r>
      <w:r>
        <w:rPr>
          <w:sz w:val="24"/>
        </w:rPr>
        <w:t>advindas</w:t>
      </w:r>
      <w:r>
        <w:rPr>
          <w:spacing w:val="-22"/>
          <w:sz w:val="24"/>
        </w:rPr>
        <w:t xml:space="preserve"> </w:t>
      </w:r>
      <w:r>
        <w:rPr>
          <w:sz w:val="24"/>
        </w:rPr>
        <w:t>de</w:t>
      </w:r>
      <w:r>
        <w:rPr>
          <w:spacing w:val="-22"/>
          <w:sz w:val="24"/>
        </w:rPr>
        <w:t xml:space="preserve"> </w:t>
      </w:r>
      <w:r>
        <w:rPr>
          <w:sz w:val="24"/>
        </w:rPr>
        <w:t>laboratórios hematológicos.</w:t>
      </w:r>
      <w:r>
        <w:rPr>
          <w:spacing w:val="-8"/>
          <w:sz w:val="24"/>
        </w:rPr>
        <w:t xml:space="preserve"> </w:t>
      </w:r>
      <w:r>
        <w:rPr>
          <w:sz w:val="24"/>
        </w:rPr>
        <w:t>O</w:t>
      </w:r>
      <w:r>
        <w:rPr>
          <w:spacing w:val="-18"/>
          <w:sz w:val="24"/>
        </w:rPr>
        <w:t xml:space="preserve"> </w:t>
      </w:r>
      <w:r>
        <w:rPr>
          <w:sz w:val="24"/>
        </w:rPr>
        <w:t>profissional</w:t>
      </w:r>
      <w:r>
        <w:rPr>
          <w:spacing w:val="-18"/>
          <w:sz w:val="24"/>
        </w:rPr>
        <w:t xml:space="preserve"> </w:t>
      </w:r>
      <w:r>
        <w:rPr>
          <w:sz w:val="24"/>
        </w:rPr>
        <w:t>de</w:t>
      </w:r>
      <w:r>
        <w:rPr>
          <w:spacing w:val="-18"/>
          <w:sz w:val="24"/>
        </w:rPr>
        <w:t xml:space="preserve"> </w:t>
      </w:r>
      <w:r>
        <w:rPr>
          <w:sz w:val="24"/>
        </w:rPr>
        <w:t>saúde</w:t>
      </w:r>
      <w:r>
        <w:rPr>
          <w:spacing w:val="-18"/>
          <w:sz w:val="24"/>
        </w:rPr>
        <w:t xml:space="preserve"> </w:t>
      </w:r>
      <w:r>
        <w:rPr>
          <w:sz w:val="24"/>
        </w:rPr>
        <w:t>analisa</w:t>
      </w:r>
      <w:r>
        <w:rPr>
          <w:spacing w:val="-18"/>
          <w:sz w:val="24"/>
        </w:rPr>
        <w:t xml:space="preserve"> </w:t>
      </w:r>
      <w:r>
        <w:rPr>
          <w:sz w:val="24"/>
        </w:rPr>
        <w:t>es</w:t>
      </w:r>
      <w:r w:rsidR="00484E23">
        <w:rPr>
          <w:sz w:val="24"/>
        </w:rPr>
        <w:t>t</w:t>
      </w:r>
      <w:r>
        <w:rPr>
          <w:sz w:val="24"/>
        </w:rPr>
        <w:t>as</w:t>
      </w:r>
      <w:r>
        <w:rPr>
          <w:spacing w:val="-18"/>
          <w:sz w:val="24"/>
        </w:rPr>
        <w:t xml:space="preserve"> </w:t>
      </w:r>
      <w:r>
        <w:rPr>
          <w:sz w:val="24"/>
        </w:rPr>
        <w:t>informações</w:t>
      </w:r>
      <w:r>
        <w:rPr>
          <w:spacing w:val="-18"/>
          <w:sz w:val="24"/>
        </w:rPr>
        <w:t xml:space="preserve"> </w:t>
      </w:r>
      <w:r>
        <w:rPr>
          <w:sz w:val="24"/>
        </w:rPr>
        <w:t>(hemograma</w:t>
      </w:r>
      <w:r>
        <w:rPr>
          <w:spacing w:val="-18"/>
          <w:sz w:val="24"/>
        </w:rPr>
        <w:t xml:space="preserve"> </w:t>
      </w:r>
      <w:r>
        <w:rPr>
          <w:sz w:val="24"/>
        </w:rPr>
        <w:t>e sorologia) e define o</w:t>
      </w:r>
      <w:r>
        <w:rPr>
          <w:spacing w:val="-6"/>
          <w:sz w:val="24"/>
        </w:rPr>
        <w:t xml:space="preserve"> </w:t>
      </w:r>
      <w:r>
        <w:rPr>
          <w:sz w:val="24"/>
        </w:rPr>
        <w:t>diagnóstico.</w:t>
      </w:r>
    </w:p>
    <w:p w:rsidR="00577F9C" w:rsidRDefault="00225631" w:rsidP="002E6BF2">
      <w:pPr>
        <w:pStyle w:val="PargrafodaLista"/>
        <w:numPr>
          <w:ilvl w:val="3"/>
          <w:numId w:val="6"/>
        </w:numPr>
        <w:tabs>
          <w:tab w:val="left" w:pos="1685"/>
        </w:tabs>
        <w:spacing w:before="2" w:line="376" w:lineRule="auto"/>
        <w:ind w:left="1684" w:right="218"/>
        <w:jc w:val="both"/>
        <w:rPr>
          <w:sz w:val="24"/>
        </w:rPr>
      </w:pPr>
      <w:r>
        <w:rPr>
          <w:sz w:val="24"/>
        </w:rPr>
        <w:t>Decisão Clínica</w:t>
      </w:r>
      <w:r w:rsidR="00484E23">
        <w:rPr>
          <w:sz w:val="24"/>
        </w:rPr>
        <w:t xml:space="preserve"> (</w:t>
      </w:r>
      <w:r w:rsidR="00484E23" w:rsidRPr="00484E23">
        <w:rPr>
          <w:i/>
          <w:sz w:val="24"/>
          <w:szCs w:val="24"/>
        </w:rPr>
        <w:t>clinicalDecision</w:t>
      </w:r>
      <w:r w:rsidR="00484E23">
        <w:rPr>
          <w:sz w:val="24"/>
        </w:rPr>
        <w:t>)</w:t>
      </w:r>
      <w:r>
        <w:rPr>
          <w:sz w:val="24"/>
        </w:rPr>
        <w:t xml:space="preserve">: Após a confirmação do caso </w:t>
      </w:r>
      <w:r w:rsidR="00484E23">
        <w:rPr>
          <w:sz w:val="24"/>
        </w:rPr>
        <w:t>suspeito, o médico deverá pres</w:t>
      </w:r>
      <w:r>
        <w:rPr>
          <w:sz w:val="24"/>
        </w:rPr>
        <w:t xml:space="preserve">crever medicamentos, recomendações e contraindicações ao paciente. </w:t>
      </w:r>
      <w:r>
        <w:rPr>
          <w:spacing w:val="-4"/>
          <w:sz w:val="24"/>
        </w:rPr>
        <w:t>Todas</w:t>
      </w:r>
      <w:r>
        <w:rPr>
          <w:spacing w:val="51"/>
          <w:sz w:val="24"/>
        </w:rPr>
        <w:t xml:space="preserve"> </w:t>
      </w:r>
      <w:r>
        <w:rPr>
          <w:sz w:val="24"/>
        </w:rPr>
        <w:t>essas</w:t>
      </w:r>
      <w:r>
        <w:rPr>
          <w:spacing w:val="-10"/>
          <w:sz w:val="24"/>
        </w:rPr>
        <w:t xml:space="preserve"> </w:t>
      </w:r>
      <w:r>
        <w:rPr>
          <w:sz w:val="24"/>
        </w:rPr>
        <w:t>informações</w:t>
      </w:r>
      <w:r>
        <w:rPr>
          <w:spacing w:val="-10"/>
          <w:sz w:val="24"/>
        </w:rPr>
        <w:t xml:space="preserve"> </w:t>
      </w:r>
      <w:r>
        <w:rPr>
          <w:sz w:val="24"/>
        </w:rPr>
        <w:t>devem</w:t>
      </w:r>
      <w:r>
        <w:rPr>
          <w:spacing w:val="-10"/>
          <w:sz w:val="24"/>
        </w:rPr>
        <w:t xml:space="preserve"> </w:t>
      </w:r>
      <w:r>
        <w:rPr>
          <w:sz w:val="24"/>
        </w:rPr>
        <w:t>ser</w:t>
      </w:r>
      <w:r>
        <w:rPr>
          <w:spacing w:val="-10"/>
          <w:sz w:val="24"/>
        </w:rPr>
        <w:t xml:space="preserve"> </w:t>
      </w:r>
      <w:r>
        <w:rPr>
          <w:sz w:val="24"/>
        </w:rPr>
        <w:t>registradas</w:t>
      </w:r>
      <w:r>
        <w:rPr>
          <w:spacing w:val="-10"/>
          <w:sz w:val="24"/>
        </w:rPr>
        <w:t xml:space="preserve"> </w:t>
      </w:r>
      <w:r>
        <w:rPr>
          <w:sz w:val="24"/>
        </w:rPr>
        <w:t>no</w:t>
      </w:r>
      <w:r>
        <w:rPr>
          <w:spacing w:val="-10"/>
          <w:sz w:val="24"/>
        </w:rPr>
        <w:t xml:space="preserve"> </w:t>
      </w:r>
      <w:r>
        <w:rPr>
          <w:sz w:val="24"/>
        </w:rPr>
        <w:t>sistema</w:t>
      </w:r>
      <w:r>
        <w:rPr>
          <w:spacing w:val="-10"/>
          <w:sz w:val="24"/>
        </w:rPr>
        <w:t xml:space="preserve"> </w:t>
      </w:r>
      <w:r>
        <w:rPr>
          <w:sz w:val="24"/>
        </w:rPr>
        <w:t>e</w:t>
      </w:r>
      <w:r>
        <w:rPr>
          <w:spacing w:val="-10"/>
          <w:sz w:val="24"/>
        </w:rPr>
        <w:t xml:space="preserve"> </w:t>
      </w:r>
      <w:r>
        <w:rPr>
          <w:sz w:val="24"/>
        </w:rPr>
        <w:t>são</w:t>
      </w:r>
      <w:r>
        <w:rPr>
          <w:spacing w:val="-10"/>
          <w:sz w:val="24"/>
        </w:rPr>
        <w:t xml:space="preserve"> </w:t>
      </w:r>
      <w:r>
        <w:rPr>
          <w:sz w:val="24"/>
        </w:rPr>
        <w:t>representadas</w:t>
      </w:r>
      <w:r>
        <w:rPr>
          <w:spacing w:val="-10"/>
          <w:sz w:val="24"/>
        </w:rPr>
        <w:t xml:space="preserve"> </w:t>
      </w:r>
      <w:r>
        <w:rPr>
          <w:sz w:val="24"/>
        </w:rPr>
        <w:t>por</w:t>
      </w:r>
      <w:r>
        <w:rPr>
          <w:spacing w:val="-10"/>
          <w:sz w:val="24"/>
        </w:rPr>
        <w:t xml:space="preserve"> </w:t>
      </w:r>
      <w:r>
        <w:rPr>
          <w:sz w:val="24"/>
        </w:rPr>
        <w:t>este arquétipo. Já a categoria deste arquétipo é do tipo seção (</w:t>
      </w:r>
      <w:r w:rsidRPr="00484E23">
        <w:rPr>
          <w:i/>
          <w:sz w:val="24"/>
        </w:rPr>
        <w:t>Section</w:t>
      </w:r>
      <w:r>
        <w:rPr>
          <w:sz w:val="24"/>
        </w:rPr>
        <w:t>), uma vez que representa uma classificação de condutas clínicas aplicadas a este paciente</w:t>
      </w:r>
      <w:ins w:id="167" w:author="Mauro Oliveira" w:date="2017-12-01T07:30:00Z">
        <w:r w:rsidR="00997712">
          <w:rPr>
            <w:sz w:val="24"/>
          </w:rPr>
          <w:t>. U</w:t>
        </w:r>
      </w:ins>
      <w:del w:id="168" w:author="Mauro Oliveira" w:date="2017-12-01T07:30:00Z">
        <w:r w:rsidDel="00997712">
          <w:rPr>
            <w:sz w:val="24"/>
          </w:rPr>
          <w:delText>, u</w:delText>
        </w:r>
      </w:del>
      <w:r>
        <w:rPr>
          <w:sz w:val="24"/>
        </w:rPr>
        <w:t>m exemplo seria a internação</w:t>
      </w:r>
      <w:r>
        <w:rPr>
          <w:spacing w:val="-8"/>
          <w:sz w:val="24"/>
        </w:rPr>
        <w:t xml:space="preserve"> </w:t>
      </w:r>
      <w:r>
        <w:rPr>
          <w:sz w:val="24"/>
        </w:rPr>
        <w:t>hospitalar.</w:t>
      </w:r>
    </w:p>
    <w:p w:rsidR="00577F9C" w:rsidRDefault="00577F9C">
      <w:pPr>
        <w:pStyle w:val="Corpodetexto"/>
        <w:spacing w:before="5"/>
      </w:pPr>
    </w:p>
    <w:p w:rsidR="00577F9C" w:rsidRDefault="00225631">
      <w:pPr>
        <w:pStyle w:val="Ttulo1"/>
        <w:ind w:left="2168"/>
      </w:pPr>
      <w:r>
        <w:rPr>
          <w:noProof/>
          <w:lang w:eastAsia="pt-BR"/>
        </w:rPr>
        <w:drawing>
          <wp:anchor distT="0" distB="0" distL="0" distR="0" simplePos="0" relativeHeight="251640832" behindDoc="0" locked="0" layoutInCell="1" allowOverlap="1" wp14:anchorId="147AD919" wp14:editId="47E73DF7">
            <wp:simplePos x="0" y="0"/>
            <wp:positionH relativeFrom="page">
              <wp:posOffset>1308722</wp:posOffset>
            </wp:positionH>
            <wp:positionV relativeFrom="paragraph">
              <wp:posOffset>435776</wp:posOffset>
            </wp:positionV>
            <wp:extent cx="5257800" cy="1300162"/>
            <wp:effectExtent l="0" t="0" r="0" b="0"/>
            <wp:wrapNone/>
            <wp:docPr id="1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7.jpeg"/>
                    <pic:cNvPicPr/>
                  </pic:nvPicPr>
                  <pic:blipFill>
                    <a:blip r:embed="rId61" cstate="print"/>
                    <a:stretch>
                      <a:fillRect/>
                    </a:stretch>
                  </pic:blipFill>
                  <pic:spPr>
                    <a:xfrm>
                      <a:off x="0" y="0"/>
                      <a:ext cx="5257800" cy="1300162"/>
                    </a:xfrm>
                    <a:prstGeom prst="rect">
                      <a:avLst/>
                    </a:prstGeom>
                  </pic:spPr>
                </pic:pic>
              </a:graphicData>
            </a:graphic>
          </wp:anchor>
        </w:drawing>
      </w:r>
      <w:bookmarkStart w:id="169" w:name="_bookmark74"/>
      <w:bookmarkEnd w:id="169"/>
      <w:r>
        <w:t>Figura 1</w:t>
      </w:r>
      <w:r w:rsidR="00FB5A42">
        <w:t>6</w:t>
      </w:r>
      <w:r>
        <w:t xml:space="preserve"> – Mapa Mental do Arquétipo Sorologia</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3360" behindDoc="0" locked="0" layoutInCell="1" allowOverlap="1" wp14:anchorId="0D411B2E" wp14:editId="15BC5D26">
                <wp:simplePos x="0" y="0"/>
                <wp:positionH relativeFrom="page">
                  <wp:posOffset>1189355</wp:posOffset>
                </wp:positionH>
                <wp:positionV relativeFrom="paragraph">
                  <wp:posOffset>141605</wp:posOffset>
                </wp:positionV>
                <wp:extent cx="5472430" cy="1515110"/>
                <wp:effectExtent l="8255" t="8255" r="5715" b="10160"/>
                <wp:wrapTopAndBottom/>
                <wp:docPr id="66"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2430" cy="1515110"/>
                          <a:chOff x="1873" y="223"/>
                          <a:chExt cx="8618" cy="2386"/>
                        </a:xfrm>
                      </wpg:grpSpPr>
                      <wps:wsp>
                        <wps:cNvPr id="67" name="Line 55"/>
                        <wps:cNvCnPr/>
                        <wps:spPr bwMode="auto">
                          <a:xfrm>
                            <a:off x="1873" y="227"/>
                            <a:ext cx="8618"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Line 54"/>
                        <wps:cNvCnPr/>
                        <wps:spPr bwMode="auto">
                          <a:xfrm>
                            <a:off x="1877" y="260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 name="Line 53"/>
                        <wps:cNvCnPr/>
                        <wps:spPr bwMode="auto">
                          <a:xfrm>
                            <a:off x="10487" y="260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52"/>
                        <wps:cNvCnPr/>
                        <wps:spPr bwMode="auto">
                          <a:xfrm>
                            <a:off x="1873" y="2604"/>
                            <a:ext cx="8618"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339CDA7" id="Group 51" o:spid="_x0000_s1026" style="position:absolute;margin-left:93.65pt;margin-top:11.15pt;width:430.9pt;height:119.3pt;z-index:251663360;mso-wrap-distance-left:0;mso-wrap-distance-right:0;mso-position-horizontal-relative:page" coordorigin="1873,223" coordsize="8618,2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">
                <v:line id="Line 55" o:spid="_x0000_s1027" style="position:absolute;visibility:visible;mso-wrap-style:square" from="1873,227" to="10491,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" strokeweight=".14042mm"/>
                <v:line id="Line 54" o:spid="_x0000_s1028" style="position:absolute;visibility:visible;mso-wrap-style:square" from="1877,2604" to="1877,2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" strokeweight=".14042mm"/>
                <v:line id="Line 53" o:spid="_x0000_s1029" style="position:absolute;visibility:visible;mso-wrap-style:square" from="10487,2604" to="10487,2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" strokeweight=".14042mm"/>
                <v:line id="Line 52" o:spid="_x0000_s1030" style="position:absolute;visibility:visible;mso-wrap-style:square" from="1873,2604" to="10491,2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" strokeweight=".14042mm"/>
                <w10:wrap type="topAndBottom" anchorx="page"/>
              </v:group>
            </w:pict>
          </mc:Fallback>
        </mc:AlternateContent>
      </w:r>
    </w:p>
    <w:p w:rsidR="002E6BF2" w:rsidRDefault="002E6BF2" w:rsidP="002E6BF2">
      <w:pPr>
        <w:spacing w:before="111"/>
        <w:ind w:left="199"/>
        <w:rPr>
          <w:sz w:val="20"/>
        </w:rPr>
      </w:pPr>
      <w:r>
        <w:rPr>
          <w:sz w:val="20"/>
        </w:rPr>
        <w:t>Fonte: elaborado pelo autor</w:t>
      </w:r>
    </w:p>
    <w:p w:rsidR="00577F9C" w:rsidRDefault="00577F9C">
      <w:pPr>
        <w:pStyle w:val="Corpodetexto"/>
        <w:spacing w:before="2"/>
        <w:rPr>
          <w:sz w:val="29"/>
        </w:rPr>
      </w:pPr>
    </w:p>
    <w:p w:rsidR="00577F9C" w:rsidRDefault="00225631">
      <w:pPr>
        <w:pStyle w:val="Ttulo1"/>
        <w:numPr>
          <w:ilvl w:val="2"/>
          <w:numId w:val="6"/>
        </w:numPr>
        <w:tabs>
          <w:tab w:val="left" w:pos="907"/>
          <w:tab w:val="left" w:pos="908"/>
        </w:tabs>
        <w:spacing w:before="106"/>
        <w:ind w:hanging="717"/>
      </w:pPr>
      <w:bookmarkStart w:id="170" w:name="Composição"/>
      <w:bookmarkStart w:id="171" w:name="_bookmark75"/>
      <w:bookmarkEnd w:id="170"/>
      <w:bookmarkEnd w:id="171"/>
      <w:r>
        <w:t>Composição</w:t>
      </w:r>
    </w:p>
    <w:p w:rsidR="00577F9C" w:rsidRDefault="00577F9C">
      <w:pPr>
        <w:pStyle w:val="Corpodetexto"/>
        <w:spacing w:before="9"/>
        <w:rPr>
          <w:b/>
          <w:sz w:val="38"/>
        </w:rPr>
      </w:pPr>
    </w:p>
    <w:p w:rsidR="00577F9C" w:rsidRDefault="00225631">
      <w:pPr>
        <w:pStyle w:val="Corpodetexto"/>
        <w:spacing w:line="376" w:lineRule="auto"/>
        <w:ind w:left="199" w:right="228" w:firstLine="1133"/>
        <w:jc w:val="both"/>
      </w:pPr>
      <w:r>
        <w:t xml:space="preserve">Após </w:t>
      </w:r>
      <w:del w:id="172" w:author="Mauro Oliveira" w:date="2017-12-01T07:30:00Z">
        <w:r w:rsidDel="006C0DF7">
          <w:delText xml:space="preserve">definir </w:delText>
        </w:r>
      </w:del>
      <w:ins w:id="173" w:author="Mauro Oliveira" w:date="2017-12-01T07:30:00Z">
        <w:r w:rsidR="006C0DF7">
          <w:t>a definição d</w:t>
        </w:r>
      </w:ins>
      <w:r>
        <w:t>o conjunto de arquétipos, o mesmo será aglomerado em um único arquétipo do tipo composição</w:t>
      </w:r>
      <w:r w:rsidR="00484E23">
        <w:t xml:space="preserve"> (</w:t>
      </w:r>
      <w:r w:rsidR="00484E23" w:rsidRPr="00484E23">
        <w:rPr>
          <w:i/>
        </w:rPr>
        <w:t>composition</w:t>
      </w:r>
      <w:r>
        <w:t>).  Em seguida</w:t>
      </w:r>
      <w:r w:rsidR="00484E23">
        <w:t>,</w:t>
      </w:r>
      <w:r>
        <w:t xml:space="preserve"> é</w:t>
      </w:r>
      <w:r w:rsidR="00484E23">
        <w:t xml:space="preserve"> gerado o template do sistema, </w:t>
      </w:r>
      <w:r>
        <w:t>que consiste no conjunto de informações clínicas relevantes para ser impresso através de um formulário, resultando na interface do</w:t>
      </w:r>
      <w:r>
        <w:rPr>
          <w:spacing w:val="-7"/>
        </w:rPr>
        <w:t xml:space="preserve"> </w:t>
      </w:r>
      <w:r>
        <w:t>sistema.</w:t>
      </w:r>
    </w:p>
    <w:p w:rsidR="00577F9C" w:rsidRDefault="00225631">
      <w:pPr>
        <w:pStyle w:val="Ttulo1"/>
        <w:numPr>
          <w:ilvl w:val="2"/>
          <w:numId w:val="6"/>
        </w:numPr>
        <w:tabs>
          <w:tab w:val="left" w:pos="907"/>
          <w:tab w:val="left" w:pos="908"/>
        </w:tabs>
        <w:ind w:hanging="717"/>
      </w:pPr>
      <w:bookmarkStart w:id="174" w:name="Template"/>
      <w:bookmarkStart w:id="175" w:name="_bookmark76"/>
      <w:bookmarkEnd w:id="174"/>
      <w:bookmarkEnd w:id="175"/>
      <w:r>
        <w:rPr>
          <w:spacing w:val="-3"/>
        </w:rPr>
        <w:t>Template</w:t>
      </w:r>
    </w:p>
    <w:p w:rsidR="00577F9C" w:rsidRDefault="00577F9C">
      <w:pPr>
        <w:pStyle w:val="Corpodetexto"/>
        <w:spacing w:before="5"/>
        <w:rPr>
          <w:b/>
          <w:sz w:val="25"/>
        </w:rPr>
      </w:pPr>
    </w:p>
    <w:p w:rsidR="00577F9C" w:rsidRDefault="00225631">
      <w:pPr>
        <w:pStyle w:val="Corpodetexto"/>
        <w:spacing w:line="430" w:lineRule="atLeast"/>
        <w:ind w:left="199" w:right="254" w:firstLine="1133"/>
        <w:jc w:val="both"/>
      </w:pPr>
      <w:r>
        <w:t xml:space="preserve">Após a criação do template, o mesmo será exportado (geralmente em um padrão </w:t>
      </w:r>
      <w:r w:rsidRPr="00484E23">
        <w:rPr>
          <w:i/>
        </w:rPr>
        <w:t xml:space="preserve">Operacional </w:t>
      </w:r>
      <w:r w:rsidRPr="00484E23">
        <w:rPr>
          <w:i/>
          <w:spacing w:val="-3"/>
        </w:rPr>
        <w:t>Template</w:t>
      </w:r>
      <w:r>
        <w:rPr>
          <w:spacing w:val="-3"/>
        </w:rPr>
        <w:t xml:space="preserve"> </w:t>
      </w:r>
      <w:r>
        <w:t>(OPT)</w:t>
      </w:r>
      <w:r w:rsidR="00FF251E">
        <w:rPr>
          <w:rStyle w:val="Refdenotaderodap"/>
        </w:rPr>
        <w:footnoteReference w:id="12"/>
      </w:r>
      <w:r>
        <w:t xml:space="preserve"> ou </w:t>
      </w:r>
      <w:r w:rsidRPr="00484E23">
        <w:rPr>
          <w:i/>
        </w:rPr>
        <w:t>XML</w:t>
      </w:r>
      <w:r>
        <w:t xml:space="preserve"> </w:t>
      </w:r>
      <w:r w:rsidRPr="00484E23">
        <w:rPr>
          <w:i/>
        </w:rPr>
        <w:t>Schema Definition</w:t>
      </w:r>
      <w:r>
        <w:t xml:space="preserve"> (XSD)</w:t>
      </w:r>
      <w:r w:rsidR="00FF251E">
        <w:rPr>
          <w:rStyle w:val="Refdenotaderodap"/>
        </w:rPr>
        <w:footnoteReference w:id="13"/>
      </w:r>
      <w:r>
        <w:rPr>
          <w:spacing w:val="3"/>
        </w:rPr>
        <w:t xml:space="preserve">. </w:t>
      </w:r>
      <w:r w:rsidR="00BF7DA0">
        <w:t>A F</w:t>
      </w:r>
      <w:r>
        <w:t xml:space="preserve">igura </w:t>
      </w:r>
      <w:hyperlink w:anchor="_bookmark77" w:history="1">
        <w:r>
          <w:t xml:space="preserve">18 </w:t>
        </w:r>
      </w:hyperlink>
      <w:r>
        <w:t>mostra o template</w:t>
      </w:r>
      <w:r>
        <w:rPr>
          <w:spacing w:val="-11"/>
        </w:rPr>
        <w:t xml:space="preserve"> </w:t>
      </w:r>
      <w:r>
        <w:t>formado</w:t>
      </w:r>
      <w:r>
        <w:rPr>
          <w:spacing w:val="-11"/>
        </w:rPr>
        <w:t xml:space="preserve"> </w:t>
      </w:r>
      <w:r>
        <w:t>após</w:t>
      </w:r>
      <w:r>
        <w:rPr>
          <w:spacing w:val="-11"/>
        </w:rPr>
        <w:t xml:space="preserve"> </w:t>
      </w:r>
      <w:r>
        <w:t>o</w:t>
      </w:r>
      <w:r>
        <w:rPr>
          <w:spacing w:val="-11"/>
        </w:rPr>
        <w:t xml:space="preserve"> </w:t>
      </w:r>
      <w:r>
        <w:t>arranjo</w:t>
      </w:r>
      <w:r>
        <w:rPr>
          <w:spacing w:val="-11"/>
        </w:rPr>
        <w:t xml:space="preserve"> </w:t>
      </w:r>
      <w:r>
        <w:t>do</w:t>
      </w:r>
      <w:r>
        <w:rPr>
          <w:spacing w:val="-11"/>
        </w:rPr>
        <w:t xml:space="preserve"> </w:t>
      </w:r>
      <w:r>
        <w:t>conjunto</w:t>
      </w:r>
      <w:r>
        <w:rPr>
          <w:spacing w:val="-11"/>
        </w:rPr>
        <w:t xml:space="preserve"> </w:t>
      </w:r>
      <w:r>
        <w:t>de</w:t>
      </w:r>
      <w:r>
        <w:rPr>
          <w:spacing w:val="-11"/>
        </w:rPr>
        <w:t xml:space="preserve"> </w:t>
      </w:r>
      <w:r>
        <w:t>arquétipos.</w:t>
      </w:r>
      <w:r>
        <w:rPr>
          <w:spacing w:val="1"/>
        </w:rPr>
        <w:t xml:space="preserve"> </w:t>
      </w:r>
      <w:r>
        <w:t>Observa-se</w:t>
      </w:r>
      <w:r>
        <w:rPr>
          <w:spacing w:val="-11"/>
        </w:rPr>
        <w:t xml:space="preserve"> </w:t>
      </w:r>
      <w:r>
        <w:t>que</w:t>
      </w:r>
      <w:r>
        <w:rPr>
          <w:spacing w:val="-11"/>
        </w:rPr>
        <w:t xml:space="preserve"> </w:t>
      </w:r>
      <w:r>
        <w:t>este</w:t>
      </w:r>
      <w:r>
        <w:rPr>
          <w:spacing w:val="-11"/>
        </w:rPr>
        <w:t xml:space="preserve"> </w:t>
      </w:r>
      <w:r>
        <w:t>template</w:t>
      </w:r>
      <w:r>
        <w:rPr>
          <w:spacing w:val="-11"/>
        </w:rPr>
        <w:t xml:space="preserve"> </w:t>
      </w:r>
      <w:r>
        <w:t>reúne todos os arquétipos descritos anteriormente. Cada arquétipo possui um conjunto de atributos próprios, n</w:t>
      </w:r>
      <w:r w:rsidR="00484E23">
        <w:t>o</w:t>
      </w:r>
      <w:r>
        <w:t xml:space="preserve"> qual representarão informações epidemiológicas </w:t>
      </w:r>
      <w:r w:rsidR="00484E23">
        <w:t>que</w:t>
      </w:r>
      <w:r>
        <w:t xml:space="preserve"> ser</w:t>
      </w:r>
      <w:r w:rsidR="00484E23">
        <w:t>ão</w:t>
      </w:r>
      <w:r>
        <w:t xml:space="preserve"> tratadas no sistema MARCIA.</w:t>
      </w:r>
      <w:r>
        <w:rPr>
          <w:spacing w:val="-10"/>
        </w:rPr>
        <w:t xml:space="preserve"> </w:t>
      </w:r>
      <w:r>
        <w:t>Este</w:t>
      </w:r>
      <w:r>
        <w:rPr>
          <w:spacing w:val="-10"/>
        </w:rPr>
        <w:t xml:space="preserve"> </w:t>
      </w:r>
      <w:r>
        <w:t>template</w:t>
      </w:r>
      <w:r>
        <w:rPr>
          <w:spacing w:val="-10"/>
        </w:rPr>
        <w:t xml:space="preserve"> </w:t>
      </w:r>
      <w:r>
        <w:t>foi</w:t>
      </w:r>
      <w:r>
        <w:rPr>
          <w:spacing w:val="-10"/>
        </w:rPr>
        <w:t xml:space="preserve"> </w:t>
      </w:r>
      <w:r>
        <w:t>submetido</w:t>
      </w:r>
      <w:r>
        <w:rPr>
          <w:spacing w:val="-10"/>
        </w:rPr>
        <w:t xml:space="preserve"> </w:t>
      </w:r>
      <w:r>
        <w:t>ao</w:t>
      </w:r>
      <w:r>
        <w:rPr>
          <w:spacing w:val="-10"/>
        </w:rPr>
        <w:t xml:space="preserve"> </w:t>
      </w:r>
      <w:r>
        <w:t>CKM</w:t>
      </w:r>
      <w:r>
        <w:rPr>
          <w:spacing w:val="-10"/>
        </w:rPr>
        <w:t xml:space="preserve"> </w:t>
      </w:r>
      <w:r>
        <w:t>para</w:t>
      </w:r>
      <w:r>
        <w:rPr>
          <w:spacing w:val="-10"/>
        </w:rPr>
        <w:t xml:space="preserve"> </w:t>
      </w:r>
      <w:r>
        <w:t>compartilhamento</w:t>
      </w:r>
      <w:r>
        <w:rPr>
          <w:spacing w:val="-10"/>
        </w:rPr>
        <w:t xml:space="preserve"> </w:t>
      </w:r>
      <w:r>
        <w:t>universal,</w:t>
      </w:r>
      <w:r>
        <w:rPr>
          <w:spacing w:val="-10"/>
        </w:rPr>
        <w:t xml:space="preserve"> </w:t>
      </w:r>
      <w:r>
        <w:t>podendo</w:t>
      </w:r>
      <w:r>
        <w:rPr>
          <w:spacing w:val="-10"/>
        </w:rPr>
        <w:t xml:space="preserve"> </w:t>
      </w:r>
      <w:r w:rsidR="00484E23">
        <w:t>ser reutilizado</w:t>
      </w:r>
      <w:r>
        <w:rPr>
          <w:spacing w:val="-8"/>
        </w:rPr>
        <w:t xml:space="preserve"> </w:t>
      </w:r>
      <w:r>
        <w:t>em</w:t>
      </w:r>
      <w:r>
        <w:rPr>
          <w:spacing w:val="-8"/>
        </w:rPr>
        <w:t xml:space="preserve"> </w:t>
      </w:r>
      <w:r>
        <w:t>outros</w:t>
      </w:r>
      <w:r>
        <w:rPr>
          <w:spacing w:val="-8"/>
        </w:rPr>
        <w:t xml:space="preserve"> </w:t>
      </w:r>
      <w:r>
        <w:t>sistemas</w:t>
      </w:r>
      <w:r>
        <w:rPr>
          <w:spacing w:val="-8"/>
        </w:rPr>
        <w:t xml:space="preserve"> </w:t>
      </w:r>
      <w:r>
        <w:t>semelhantes</w:t>
      </w:r>
      <w:r>
        <w:rPr>
          <w:spacing w:val="-8"/>
        </w:rPr>
        <w:t xml:space="preserve"> </w:t>
      </w:r>
      <w:r>
        <w:t>e</w:t>
      </w:r>
      <w:r>
        <w:rPr>
          <w:spacing w:val="-8"/>
        </w:rPr>
        <w:t xml:space="preserve"> </w:t>
      </w:r>
      <w:r>
        <w:t>apresenta-se</w:t>
      </w:r>
      <w:r>
        <w:rPr>
          <w:spacing w:val="-8"/>
        </w:rPr>
        <w:t xml:space="preserve"> </w:t>
      </w:r>
      <w:r>
        <w:t>em</w:t>
      </w:r>
      <w:r>
        <w:rPr>
          <w:spacing w:val="-8"/>
        </w:rPr>
        <w:t xml:space="preserve"> </w:t>
      </w:r>
      <w:r>
        <w:t>forma</w:t>
      </w:r>
      <w:r>
        <w:rPr>
          <w:spacing w:val="-8"/>
        </w:rPr>
        <w:t xml:space="preserve"> </w:t>
      </w:r>
      <w:r>
        <w:t>de</w:t>
      </w:r>
      <w:r>
        <w:rPr>
          <w:spacing w:val="-8"/>
        </w:rPr>
        <w:t xml:space="preserve"> </w:t>
      </w:r>
      <w:r>
        <w:t>mapa</w:t>
      </w:r>
      <w:r>
        <w:rPr>
          <w:spacing w:val="-8"/>
        </w:rPr>
        <w:t xml:space="preserve"> </w:t>
      </w:r>
      <w:r>
        <w:t>mental</w:t>
      </w:r>
      <w:r>
        <w:rPr>
          <w:spacing w:val="-8"/>
        </w:rPr>
        <w:t xml:space="preserve"> </w:t>
      </w:r>
      <w:r>
        <w:t>na</w:t>
      </w:r>
      <w:r>
        <w:rPr>
          <w:spacing w:val="-8"/>
        </w:rPr>
        <w:t xml:space="preserve"> </w:t>
      </w:r>
      <w:r w:rsidR="00BF7DA0">
        <w:t>F</w:t>
      </w:r>
      <w:r>
        <w:t>igura</w:t>
      </w:r>
      <w:r>
        <w:rPr>
          <w:spacing w:val="-8"/>
        </w:rPr>
        <w:t xml:space="preserve"> </w:t>
      </w:r>
      <w:hyperlink w:anchor="_bookmark77" w:history="1">
        <w:r w:rsidR="00FB5A42">
          <w:t>17</w:t>
        </w:r>
        <w:r>
          <w:t>.</w:t>
        </w:r>
      </w:hyperlink>
    </w:p>
    <w:p w:rsidR="00577F9C" w:rsidRDefault="00577F9C">
      <w:pPr>
        <w:pStyle w:val="Corpodetexto"/>
        <w:spacing w:before="9"/>
        <w:rPr>
          <w:sz w:val="39"/>
        </w:rPr>
      </w:pPr>
    </w:p>
    <w:p w:rsidR="00577F9C" w:rsidRDefault="00225631">
      <w:pPr>
        <w:pStyle w:val="Ttulo1"/>
        <w:spacing w:before="1"/>
        <w:ind w:left="949"/>
      </w:pPr>
      <w:bookmarkStart w:id="176" w:name="_bookmark77"/>
      <w:bookmarkEnd w:id="176"/>
      <w:r>
        <w:t>Figura 1</w:t>
      </w:r>
      <w:r w:rsidR="00FB5A42">
        <w:t>7</w:t>
      </w:r>
      <w:r>
        <w:t xml:space="preserve"> – Mapa Mental do Template (Manejo Clínico da Chikungunya)</w:t>
      </w:r>
    </w:p>
    <w:p w:rsidR="00577F9C" w:rsidRDefault="00B8570C">
      <w:pPr>
        <w:pStyle w:val="Corpodetexto"/>
        <w:spacing w:before="10"/>
        <w:rPr>
          <w:b/>
          <w:sz w:val="15"/>
        </w:rPr>
      </w:pPr>
      <w:r>
        <w:rPr>
          <w:noProof/>
          <w:lang w:eastAsia="pt-BR"/>
        </w:rPr>
        <mc:AlternateContent>
          <mc:Choice Requires="wpg">
            <w:drawing>
              <wp:anchor distT="0" distB="0" distL="0" distR="0" simplePos="0" relativeHeight="251664384" behindDoc="0" locked="0" layoutInCell="1" allowOverlap="1" wp14:anchorId="764E3F70" wp14:editId="32E49437">
                <wp:simplePos x="0" y="0"/>
                <wp:positionH relativeFrom="page">
                  <wp:posOffset>1078865</wp:posOffset>
                </wp:positionH>
                <wp:positionV relativeFrom="paragraph">
                  <wp:posOffset>140970</wp:posOffset>
                </wp:positionV>
                <wp:extent cx="5734685" cy="2367280"/>
                <wp:effectExtent l="12065" t="7620" r="6350" b="6350"/>
                <wp:wrapTopAndBottom/>
                <wp:docPr id="60"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4685" cy="2367280"/>
                          <a:chOff x="1699" y="222"/>
                          <a:chExt cx="9031" cy="3728"/>
                        </a:xfrm>
                      </wpg:grpSpPr>
                      <pic:pic xmlns:pic="http://schemas.openxmlformats.org/drawingml/2006/picture">
                        <pic:nvPicPr>
                          <pic:cNvPr id="61" name="Picture 5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1886" y="350"/>
                            <a:ext cx="8640" cy="35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2" name="Line 49"/>
                        <wps:cNvCnPr/>
                        <wps:spPr bwMode="auto">
                          <a:xfrm>
                            <a:off x="1699" y="226"/>
                            <a:ext cx="903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48"/>
                        <wps:cNvCnPr/>
                        <wps:spPr bwMode="auto">
                          <a:xfrm>
                            <a:off x="1703" y="3946"/>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47"/>
                        <wps:cNvCnPr/>
                        <wps:spPr bwMode="auto">
                          <a:xfrm>
                            <a:off x="10726" y="3946"/>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Line 46"/>
                        <wps:cNvCnPr/>
                        <wps:spPr bwMode="auto">
                          <a:xfrm>
                            <a:off x="1699" y="3946"/>
                            <a:ext cx="903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B7989BA" id="Group 45" o:spid="_x0000_s1026" style="position:absolute;margin-left:84.95pt;margin-top:11.1pt;width:451.55pt;height:186.4pt;z-index:251664384;mso-wrap-distance-left:0;mso-wrap-distance-right:0;mso-position-horizontal-relative:page" coordorigin="1699,222" coordsize="9031,37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">
                <v:shape id="Picture 50" o:spid="_x0000_s1027" type="#_x0000_t75" style="position:absolute;left:1886;top:350;width:8640;height:3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">
                  <v:imagedata r:id="rId63" o:title=""/>
                </v:shape>
                <v:line id="Line 49" o:spid="_x0000_s1028" style="position:absolute;visibility:visible;mso-wrap-style:square" from="1699,226" to="10729,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" strokeweight=".14042mm"/>
                <v:line id="Line 48" o:spid="_x0000_s1029" style="position:absolute;visibility:visible;mso-wrap-style:square" from="1703,3946" to="1703,3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" strokeweight=".14042mm"/>
                <v:line id="Line 47" o:spid="_x0000_s1030" style="position:absolute;visibility:visible;mso-wrap-style:square" from="10726,3946" to="10726,3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" strokeweight=".14042mm"/>
                <v:line id="Line 46" o:spid="_x0000_s1031" style="position:absolute;visibility:visible;mso-wrap-style:square" from="1699,3946" to="10729,3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" strokeweight=".14042mm"/>
                <w10:wrap type="topAndBottom" anchorx="page"/>
              </v:group>
            </w:pict>
          </mc:Fallback>
        </mc:AlternateContent>
      </w:r>
    </w:p>
    <w:p w:rsidR="002E6BF2" w:rsidRDefault="002E6BF2" w:rsidP="002E6BF2">
      <w:pPr>
        <w:spacing w:before="111"/>
        <w:ind w:left="199"/>
        <w:rPr>
          <w:sz w:val="20"/>
        </w:rPr>
      </w:pPr>
      <w:r>
        <w:rPr>
          <w:sz w:val="20"/>
        </w:rPr>
        <w:t>Fonte: elaborado pelo autor</w:t>
      </w:r>
    </w:p>
    <w:p w:rsidR="00577F9C" w:rsidRDefault="00577F9C">
      <w:pPr>
        <w:pStyle w:val="Corpodetexto"/>
        <w:rPr>
          <w:sz w:val="26"/>
        </w:rPr>
      </w:pPr>
    </w:p>
    <w:p w:rsidR="002E6BF2" w:rsidRDefault="002E6BF2">
      <w:pPr>
        <w:pStyle w:val="Corpodetexto"/>
        <w:spacing w:before="9"/>
        <w:rPr>
          <w:sz w:val="37"/>
        </w:rPr>
      </w:pPr>
    </w:p>
    <w:p w:rsidR="00577F9C" w:rsidRDefault="00225631">
      <w:pPr>
        <w:pStyle w:val="Ttulo1"/>
        <w:numPr>
          <w:ilvl w:val="2"/>
          <w:numId w:val="6"/>
        </w:numPr>
        <w:tabs>
          <w:tab w:val="left" w:pos="907"/>
          <w:tab w:val="left" w:pos="908"/>
        </w:tabs>
        <w:ind w:hanging="717"/>
      </w:pPr>
      <w:bookmarkStart w:id="177" w:name="Compilação"/>
      <w:bookmarkStart w:id="178" w:name="_bookmark78"/>
      <w:bookmarkEnd w:id="177"/>
      <w:bookmarkEnd w:id="178"/>
      <w:r>
        <w:t>Compilação</w:t>
      </w:r>
    </w:p>
    <w:p w:rsidR="00577F9C" w:rsidRDefault="00577F9C">
      <w:pPr>
        <w:pStyle w:val="Corpodetexto"/>
        <w:spacing w:before="9"/>
        <w:rPr>
          <w:b/>
          <w:sz w:val="38"/>
        </w:rPr>
      </w:pPr>
    </w:p>
    <w:p w:rsidR="00577F9C" w:rsidRDefault="00225631" w:rsidP="002E6BF2">
      <w:pPr>
        <w:pStyle w:val="Corpodetexto"/>
        <w:spacing w:before="1" w:line="376" w:lineRule="auto"/>
        <w:ind w:left="199" w:firstLine="1133"/>
        <w:jc w:val="both"/>
      </w:pPr>
      <w:r>
        <w:t>É realizado o upload do template no EHRServer, que p</w:t>
      </w:r>
      <w:r w:rsidR="00DE395D">
        <w:t>ossibilita a leitura, processa</w:t>
      </w:r>
      <w:r>
        <w:t>mento e manipulação de arquétipos e templates. Além do upload do template</w:t>
      </w:r>
      <w:r w:rsidR="007B2643">
        <w:t>,</w:t>
      </w:r>
      <w:r>
        <w:t xml:space="preserve"> também é feita a</w:t>
      </w:r>
      <w:r w:rsidR="002E6BF2">
        <w:t xml:space="preserve"> </w:t>
      </w:r>
      <w:r w:rsidR="00DE395D">
        <w:t>implementação</w:t>
      </w:r>
      <w:r>
        <w:t xml:space="preserve"> do </w:t>
      </w:r>
      <w:r w:rsidR="007B2643">
        <w:t>mesmo, usando</w:t>
      </w:r>
      <w:ins w:id="179" w:author="Mauro Oliveira" w:date="2017-12-01T07:33:00Z">
        <w:r w:rsidR="006C0DF7">
          <w:t>-se</w:t>
        </w:r>
      </w:ins>
      <w:r w:rsidR="007B2643">
        <w:t xml:space="preserve"> o </w:t>
      </w:r>
      <w:r w:rsidR="007B2643" w:rsidRPr="007B2643">
        <w:rPr>
          <w:i/>
        </w:rPr>
        <w:t>framework grails</w:t>
      </w:r>
      <w:r w:rsidR="00DE395D">
        <w:t xml:space="preserve"> </w:t>
      </w:r>
      <w:r w:rsidR="007B2643">
        <w:t>para gerar</w:t>
      </w:r>
      <w:r w:rsidR="00DE395D">
        <w:t xml:space="preserve"> </w:t>
      </w:r>
      <w:r>
        <w:t>a aplicação MARCIA</w:t>
      </w:r>
      <w:r w:rsidR="00DE395D">
        <w:t>.</w:t>
      </w:r>
      <w:r>
        <w:t xml:space="preserve"> </w:t>
      </w:r>
      <w:del w:id="180" w:author="Mauro Oliveira" w:date="2017-12-01T07:33:00Z">
        <w:r w:rsidR="00FB5A42" w:rsidDel="006C0DF7">
          <w:delText xml:space="preserve">Depois </w:delText>
        </w:r>
      </w:del>
      <w:ins w:id="181" w:author="Mauro Oliveira" w:date="2017-12-01T07:33:00Z">
        <w:r w:rsidR="006C0DF7">
          <w:t xml:space="preserve">Em seguida, </w:t>
        </w:r>
      </w:ins>
      <w:del w:id="182" w:author="Mauro Oliveira" w:date="2017-12-01T07:33:00Z">
        <w:r w:rsidR="00FB5A42" w:rsidDel="006C0DF7">
          <w:delText xml:space="preserve">serão </w:delText>
        </w:r>
      </w:del>
      <w:ins w:id="183" w:author="Mauro Oliveira" w:date="2017-12-01T07:33:00Z">
        <w:r w:rsidR="006C0DF7">
          <w:t xml:space="preserve">são </w:t>
        </w:r>
      </w:ins>
      <w:r w:rsidR="00FB5A42">
        <w:t>construídos os formulários HTML</w:t>
      </w:r>
      <w:r w:rsidR="007B6135">
        <w:t>, gerando a interface gráfica para interação com o usuário.</w:t>
      </w:r>
    </w:p>
    <w:p w:rsidR="00577F9C" w:rsidRDefault="00577F9C">
      <w:pPr>
        <w:pStyle w:val="Corpodetexto"/>
        <w:spacing w:before="2"/>
        <w:rPr>
          <w:sz w:val="25"/>
        </w:rPr>
      </w:pPr>
    </w:p>
    <w:p w:rsidR="00577F9C" w:rsidRDefault="00225631">
      <w:pPr>
        <w:pStyle w:val="Ttulo1"/>
        <w:numPr>
          <w:ilvl w:val="2"/>
          <w:numId w:val="6"/>
        </w:numPr>
        <w:tabs>
          <w:tab w:val="left" w:pos="907"/>
          <w:tab w:val="left" w:pos="908"/>
        </w:tabs>
        <w:ind w:hanging="717"/>
      </w:pPr>
      <w:bookmarkStart w:id="184" w:name="Disponibilização"/>
      <w:bookmarkStart w:id="185" w:name="_bookmark81"/>
      <w:bookmarkEnd w:id="184"/>
      <w:bookmarkEnd w:id="185"/>
      <w:r>
        <w:t>Disponibilização</w:t>
      </w:r>
    </w:p>
    <w:p w:rsidR="00577F9C" w:rsidRDefault="00577F9C">
      <w:pPr>
        <w:pStyle w:val="Corpodetexto"/>
        <w:spacing w:before="9"/>
        <w:rPr>
          <w:b/>
          <w:sz w:val="38"/>
        </w:rPr>
      </w:pPr>
    </w:p>
    <w:p w:rsidR="00577F9C" w:rsidRDefault="00225631">
      <w:pPr>
        <w:pStyle w:val="Corpodetexto"/>
        <w:spacing w:line="376" w:lineRule="auto"/>
        <w:ind w:left="199" w:right="258" w:firstLine="1133"/>
        <w:jc w:val="both"/>
      </w:pPr>
      <w:r>
        <w:t xml:space="preserve">Após a conclusão da fase anterior e os testes necessários para operação, o sistema </w:t>
      </w:r>
      <w:r w:rsidR="007B6135">
        <w:t>torna-se</w:t>
      </w:r>
      <w:r>
        <w:t xml:space="preserve"> operacional. O MARCIA, propost</w:t>
      </w:r>
      <w:ins w:id="186" w:author="Mauro Oliveira" w:date="2017-12-01T07:33:00Z">
        <w:r w:rsidR="006C0DF7">
          <w:t>o</w:t>
        </w:r>
      </w:ins>
      <w:del w:id="187" w:author="Mauro Oliveira" w:date="2017-12-01T07:33:00Z">
        <w:r w:rsidDel="006C0DF7">
          <w:delText>a</w:delText>
        </w:r>
      </w:del>
      <w:r>
        <w:t xml:space="preserve"> deste trabalho, está pronto para gravação e manipulação de dados.</w:t>
      </w:r>
    </w:p>
    <w:p w:rsidR="00577F9C" w:rsidRDefault="00577F9C">
      <w:pPr>
        <w:pStyle w:val="Corpodetexto"/>
        <w:spacing w:before="3"/>
        <w:rPr>
          <w:sz w:val="31"/>
        </w:rPr>
      </w:pPr>
    </w:p>
    <w:p w:rsidR="00577F9C" w:rsidRDefault="00225631">
      <w:pPr>
        <w:pStyle w:val="PargrafodaLista"/>
        <w:numPr>
          <w:ilvl w:val="1"/>
          <w:numId w:val="5"/>
        </w:numPr>
        <w:tabs>
          <w:tab w:val="left" w:pos="728"/>
          <w:tab w:val="left" w:pos="729"/>
        </w:tabs>
        <w:rPr>
          <w:sz w:val="24"/>
        </w:rPr>
      </w:pPr>
      <w:bookmarkStart w:id="188" w:name="Arquitetura_baseada_em_componentes_do_Si"/>
      <w:bookmarkStart w:id="189" w:name="_bookmark82"/>
      <w:bookmarkEnd w:id="188"/>
      <w:bookmarkEnd w:id="189"/>
      <w:r>
        <w:rPr>
          <w:sz w:val="24"/>
        </w:rPr>
        <w:t xml:space="preserve">ARQUITETURA </w:t>
      </w:r>
      <w:r>
        <w:rPr>
          <w:spacing w:val="-3"/>
          <w:sz w:val="24"/>
        </w:rPr>
        <w:t xml:space="preserve">BASEADA </w:t>
      </w:r>
      <w:r>
        <w:rPr>
          <w:sz w:val="24"/>
        </w:rPr>
        <w:t>EM COMPONENTES DO SISTEMA</w:t>
      </w:r>
      <w:r>
        <w:rPr>
          <w:spacing w:val="-10"/>
          <w:sz w:val="24"/>
        </w:rPr>
        <w:t xml:space="preserve"> </w:t>
      </w:r>
      <w:r>
        <w:rPr>
          <w:sz w:val="24"/>
        </w:rPr>
        <w:t>MARCIA</w:t>
      </w:r>
    </w:p>
    <w:p w:rsidR="00577F9C" w:rsidRDefault="00577F9C">
      <w:pPr>
        <w:pStyle w:val="Corpodetexto"/>
        <w:spacing w:before="10"/>
        <w:rPr>
          <w:sz w:val="38"/>
        </w:rPr>
      </w:pPr>
    </w:p>
    <w:p w:rsidR="00577F9C" w:rsidRDefault="00225631">
      <w:pPr>
        <w:pStyle w:val="Corpodetexto"/>
        <w:spacing w:line="376" w:lineRule="auto"/>
        <w:ind w:left="190" w:right="216" w:firstLine="1142"/>
        <w:jc w:val="both"/>
      </w:pPr>
      <w:r>
        <w:t>O</w:t>
      </w:r>
      <w:r>
        <w:rPr>
          <w:spacing w:val="-31"/>
        </w:rPr>
        <w:t xml:space="preserve"> </w:t>
      </w:r>
      <w:r>
        <w:t>sistema</w:t>
      </w:r>
      <w:r>
        <w:rPr>
          <w:spacing w:val="-30"/>
        </w:rPr>
        <w:t xml:space="preserve"> </w:t>
      </w:r>
      <w:r>
        <w:t>MARCIA</w:t>
      </w:r>
      <w:r>
        <w:rPr>
          <w:spacing w:val="-31"/>
        </w:rPr>
        <w:t xml:space="preserve"> </w:t>
      </w:r>
      <w:r>
        <w:t>usa</w:t>
      </w:r>
      <w:r>
        <w:rPr>
          <w:spacing w:val="-31"/>
        </w:rPr>
        <w:t xml:space="preserve"> </w:t>
      </w:r>
      <w:r>
        <w:t>o</w:t>
      </w:r>
      <w:r>
        <w:rPr>
          <w:spacing w:val="-30"/>
        </w:rPr>
        <w:t xml:space="preserve"> </w:t>
      </w:r>
      <w:r>
        <w:t>framework</w:t>
      </w:r>
      <w:r>
        <w:rPr>
          <w:spacing w:val="-31"/>
        </w:rPr>
        <w:t xml:space="preserve"> </w:t>
      </w:r>
      <w:r>
        <w:t>EHRServer</w:t>
      </w:r>
      <w:r>
        <w:rPr>
          <w:spacing w:val="-31"/>
        </w:rPr>
        <w:t xml:space="preserve"> </w:t>
      </w:r>
      <w:r>
        <w:t>do</w:t>
      </w:r>
      <w:r>
        <w:rPr>
          <w:spacing w:val="-30"/>
        </w:rPr>
        <w:t xml:space="preserve"> </w:t>
      </w:r>
      <w:r>
        <w:t>padrão</w:t>
      </w:r>
      <w:r>
        <w:rPr>
          <w:spacing w:val="-31"/>
        </w:rPr>
        <w:t xml:space="preserve"> </w:t>
      </w:r>
      <w:r>
        <w:t>OpenEHR.</w:t>
      </w:r>
      <w:r>
        <w:rPr>
          <w:spacing w:val="-31"/>
        </w:rPr>
        <w:t xml:space="preserve"> </w:t>
      </w:r>
      <w:r>
        <w:t>A</w:t>
      </w:r>
      <w:r>
        <w:rPr>
          <w:spacing w:val="-30"/>
        </w:rPr>
        <w:t xml:space="preserve"> </w:t>
      </w:r>
      <w:r>
        <w:t>arquitetura em componentes do MARCIA possui</w:t>
      </w:r>
      <w:r w:rsidR="009A34C9">
        <w:t xml:space="preserve"> 5 camadas, conforme especificação</w:t>
      </w:r>
      <w:r>
        <w:t xml:space="preserve"> </w:t>
      </w:r>
      <w:r w:rsidR="009A34C9">
        <w:t>deste</w:t>
      </w:r>
      <w:r>
        <w:t xml:space="preserve"> padrão. A</w:t>
      </w:r>
      <w:r w:rsidR="00BF7DA0">
        <w:t xml:space="preserve"> F</w:t>
      </w:r>
      <w:r>
        <w:t xml:space="preserve">igura </w:t>
      </w:r>
      <w:hyperlink w:anchor="_bookmark86" w:history="1">
        <w:r>
          <w:t>1</w:t>
        </w:r>
      </w:hyperlink>
      <w:r w:rsidR="007B6135">
        <w:t>8</w:t>
      </w:r>
      <w:r>
        <w:t xml:space="preserve"> mostra o diagrama de componentes UML desta arquitetura que está dividida, inicialmente, em 2 grandes </w:t>
      </w:r>
      <w:del w:id="190" w:author="Mauro Oliveira" w:date="2017-12-01T07:35:00Z">
        <w:r w:rsidDel="006C1A3A">
          <w:delText>blocos</w:delText>
        </w:r>
      </w:del>
      <w:ins w:id="191" w:author="Mauro Oliveira" w:date="2017-12-01T07:35:00Z">
        <w:r w:rsidR="006C1A3A">
          <w:t xml:space="preserve">grupos: </w:t>
        </w:r>
      </w:ins>
      <w:del w:id="192" w:author="Mauro Oliveira" w:date="2017-12-01T07:35:00Z">
        <w:r w:rsidDel="006C1A3A">
          <w:delText xml:space="preserve"> na qual correspondem ao </w:delText>
        </w:r>
      </w:del>
      <w:r>
        <w:t>bloco</w:t>
      </w:r>
      <w:r w:rsidR="009A34C9">
        <w:t xml:space="preserve"> do servidor (</w:t>
      </w:r>
      <w:r w:rsidR="009A34C9" w:rsidRPr="009A34C9">
        <w:rPr>
          <w:i/>
        </w:rPr>
        <w:t xml:space="preserve">back </w:t>
      </w:r>
      <w:r w:rsidRPr="009A34C9">
        <w:rPr>
          <w:i/>
        </w:rPr>
        <w:t>end</w:t>
      </w:r>
      <w:r>
        <w:t xml:space="preserve">) e o bloco </w:t>
      </w:r>
      <w:r w:rsidR="007B6135">
        <w:t>d</w:t>
      </w:r>
      <w:r>
        <w:t>a aplic</w:t>
      </w:r>
      <w:r w:rsidR="009A34C9">
        <w:t>ação (</w:t>
      </w:r>
      <w:r w:rsidR="009A34C9" w:rsidRPr="009A34C9">
        <w:rPr>
          <w:i/>
        </w:rPr>
        <w:t xml:space="preserve">front </w:t>
      </w:r>
      <w:r w:rsidRPr="009A34C9">
        <w:rPr>
          <w:i/>
        </w:rPr>
        <w:t>end</w:t>
      </w:r>
      <w:r>
        <w:t>). O bloco do servidor está estruturado em três (3) camadas enumeradas de um a três (1 a 3). Já o bloco da aplicação está estruturado em duas (2) camadas enumeradas de quatro a cinco (4 a 5)</w:t>
      </w:r>
      <w:del w:id="193" w:author="Mauro Oliveira" w:date="2017-12-01T07:37:00Z">
        <w:r w:rsidDel="003D4F05">
          <w:delText>. Essas camadas são descritas conforme</w:delText>
        </w:r>
        <w:r w:rsidDel="003D4F05">
          <w:rPr>
            <w:spacing w:val="-3"/>
          </w:rPr>
          <w:delText xml:space="preserve"> </w:delText>
        </w:r>
        <w:r w:rsidDel="003D4F05">
          <w:delText>segue</w:delText>
        </w:r>
      </w:del>
      <w:r>
        <w:t>:</w:t>
      </w:r>
    </w:p>
    <w:p w:rsidR="00577F9C" w:rsidRPr="00F53E4F" w:rsidRDefault="00225631" w:rsidP="002E6BF2">
      <w:pPr>
        <w:pStyle w:val="PargrafodaLista"/>
        <w:numPr>
          <w:ilvl w:val="2"/>
          <w:numId w:val="5"/>
        </w:numPr>
        <w:tabs>
          <w:tab w:val="left" w:pos="1685"/>
        </w:tabs>
        <w:spacing w:before="95" w:line="376" w:lineRule="auto"/>
        <w:ind w:right="254"/>
        <w:jc w:val="both"/>
        <w:rPr>
          <w:sz w:val="24"/>
          <w:szCs w:val="24"/>
        </w:rPr>
      </w:pPr>
      <w:r w:rsidRPr="002E6BF2">
        <w:rPr>
          <w:sz w:val="24"/>
        </w:rPr>
        <w:t>Servidor</w:t>
      </w:r>
      <w:r w:rsidRPr="002E6BF2">
        <w:rPr>
          <w:spacing w:val="-18"/>
          <w:sz w:val="24"/>
        </w:rPr>
        <w:t xml:space="preserve"> </w:t>
      </w:r>
      <w:r w:rsidRPr="002E6BF2">
        <w:rPr>
          <w:sz w:val="24"/>
        </w:rPr>
        <w:t>de</w:t>
      </w:r>
      <w:r w:rsidRPr="002E6BF2">
        <w:rPr>
          <w:spacing w:val="-18"/>
          <w:sz w:val="24"/>
        </w:rPr>
        <w:t xml:space="preserve"> </w:t>
      </w:r>
      <w:r w:rsidRPr="002E6BF2">
        <w:rPr>
          <w:sz w:val="24"/>
        </w:rPr>
        <w:t>Banco</w:t>
      </w:r>
      <w:r w:rsidRPr="002E6BF2">
        <w:rPr>
          <w:spacing w:val="-18"/>
          <w:sz w:val="24"/>
        </w:rPr>
        <w:t xml:space="preserve"> </w:t>
      </w:r>
      <w:r w:rsidRPr="002E6BF2">
        <w:rPr>
          <w:sz w:val="24"/>
        </w:rPr>
        <w:t>de</w:t>
      </w:r>
      <w:r w:rsidRPr="002E6BF2">
        <w:rPr>
          <w:spacing w:val="-18"/>
          <w:sz w:val="24"/>
        </w:rPr>
        <w:t xml:space="preserve"> </w:t>
      </w:r>
      <w:r w:rsidRPr="002E6BF2">
        <w:rPr>
          <w:sz w:val="24"/>
        </w:rPr>
        <w:t>Dados</w:t>
      </w:r>
      <w:r w:rsidRPr="002E6BF2">
        <w:rPr>
          <w:spacing w:val="-18"/>
          <w:sz w:val="24"/>
        </w:rPr>
        <w:t xml:space="preserve"> </w:t>
      </w:r>
      <w:r w:rsidRPr="002E6BF2">
        <w:rPr>
          <w:sz w:val="24"/>
        </w:rPr>
        <w:t>-</w:t>
      </w:r>
      <w:r w:rsidRPr="002E6BF2">
        <w:rPr>
          <w:spacing w:val="-18"/>
          <w:sz w:val="24"/>
        </w:rPr>
        <w:t xml:space="preserve"> </w:t>
      </w:r>
      <w:r w:rsidRPr="002E6BF2">
        <w:rPr>
          <w:sz w:val="24"/>
        </w:rPr>
        <w:t>Nesta</w:t>
      </w:r>
      <w:r w:rsidRPr="002E6BF2">
        <w:rPr>
          <w:spacing w:val="-18"/>
          <w:sz w:val="24"/>
        </w:rPr>
        <w:t xml:space="preserve"> </w:t>
      </w:r>
      <w:r w:rsidRPr="002E6BF2">
        <w:rPr>
          <w:sz w:val="24"/>
        </w:rPr>
        <w:t>primeira</w:t>
      </w:r>
      <w:r w:rsidRPr="002E6BF2">
        <w:rPr>
          <w:spacing w:val="-18"/>
          <w:sz w:val="24"/>
        </w:rPr>
        <w:t xml:space="preserve"> </w:t>
      </w:r>
      <w:r w:rsidRPr="002E6BF2">
        <w:rPr>
          <w:sz w:val="24"/>
        </w:rPr>
        <w:t>camada</w:t>
      </w:r>
      <w:r w:rsidRPr="002E6BF2">
        <w:rPr>
          <w:spacing w:val="-18"/>
          <w:sz w:val="24"/>
        </w:rPr>
        <w:t xml:space="preserve"> </w:t>
      </w:r>
      <w:r w:rsidRPr="002E6BF2">
        <w:rPr>
          <w:sz w:val="24"/>
        </w:rPr>
        <w:t>está</w:t>
      </w:r>
      <w:r w:rsidRPr="002E6BF2">
        <w:rPr>
          <w:spacing w:val="-18"/>
          <w:sz w:val="24"/>
        </w:rPr>
        <w:t xml:space="preserve"> </w:t>
      </w:r>
      <w:r w:rsidRPr="002E6BF2">
        <w:rPr>
          <w:sz w:val="24"/>
        </w:rPr>
        <w:t>o</w:t>
      </w:r>
      <w:r w:rsidRPr="002E6BF2">
        <w:rPr>
          <w:spacing w:val="-18"/>
          <w:sz w:val="24"/>
        </w:rPr>
        <w:t xml:space="preserve"> </w:t>
      </w:r>
      <w:r w:rsidRPr="002E6BF2">
        <w:rPr>
          <w:sz w:val="24"/>
        </w:rPr>
        <w:t>servidor</w:t>
      </w:r>
      <w:r w:rsidRPr="002E6BF2">
        <w:rPr>
          <w:spacing w:val="-18"/>
          <w:sz w:val="24"/>
        </w:rPr>
        <w:t xml:space="preserve"> </w:t>
      </w:r>
      <w:r w:rsidRPr="002E6BF2">
        <w:rPr>
          <w:sz w:val="24"/>
        </w:rPr>
        <w:t>de</w:t>
      </w:r>
      <w:r w:rsidRPr="002E6BF2">
        <w:rPr>
          <w:spacing w:val="-18"/>
          <w:sz w:val="24"/>
        </w:rPr>
        <w:t xml:space="preserve"> </w:t>
      </w:r>
      <w:r w:rsidRPr="002E6BF2">
        <w:rPr>
          <w:sz w:val="24"/>
        </w:rPr>
        <w:t>banco</w:t>
      </w:r>
      <w:r w:rsidRPr="002E6BF2">
        <w:rPr>
          <w:spacing w:val="-18"/>
          <w:sz w:val="24"/>
        </w:rPr>
        <w:t xml:space="preserve"> </w:t>
      </w:r>
      <w:r w:rsidRPr="002E6BF2">
        <w:rPr>
          <w:sz w:val="24"/>
        </w:rPr>
        <w:t>de dados,</w:t>
      </w:r>
      <w:r w:rsidRPr="002E6BF2">
        <w:rPr>
          <w:spacing w:val="-16"/>
          <w:sz w:val="24"/>
        </w:rPr>
        <w:t xml:space="preserve"> </w:t>
      </w:r>
      <w:r w:rsidRPr="002E6BF2">
        <w:rPr>
          <w:sz w:val="24"/>
        </w:rPr>
        <w:t>onde</w:t>
      </w:r>
      <w:r w:rsidRPr="002E6BF2">
        <w:rPr>
          <w:spacing w:val="-16"/>
          <w:sz w:val="24"/>
        </w:rPr>
        <w:t xml:space="preserve"> </w:t>
      </w:r>
      <w:r w:rsidRPr="002E6BF2">
        <w:rPr>
          <w:sz w:val="24"/>
        </w:rPr>
        <w:t>serão</w:t>
      </w:r>
      <w:r w:rsidRPr="002E6BF2">
        <w:rPr>
          <w:spacing w:val="-16"/>
          <w:sz w:val="24"/>
        </w:rPr>
        <w:t xml:space="preserve"> </w:t>
      </w:r>
      <w:r w:rsidRPr="002E6BF2">
        <w:rPr>
          <w:sz w:val="24"/>
        </w:rPr>
        <w:t>armazenados</w:t>
      </w:r>
      <w:r w:rsidRPr="002E6BF2">
        <w:rPr>
          <w:spacing w:val="-16"/>
          <w:sz w:val="24"/>
        </w:rPr>
        <w:t xml:space="preserve"> </w:t>
      </w:r>
      <w:r w:rsidRPr="002E6BF2">
        <w:rPr>
          <w:sz w:val="24"/>
        </w:rPr>
        <w:t>os</w:t>
      </w:r>
      <w:r w:rsidRPr="002E6BF2">
        <w:rPr>
          <w:spacing w:val="-16"/>
          <w:sz w:val="24"/>
        </w:rPr>
        <w:t xml:space="preserve"> </w:t>
      </w:r>
      <w:r w:rsidRPr="002E6BF2">
        <w:rPr>
          <w:sz w:val="24"/>
        </w:rPr>
        <w:t>dados</w:t>
      </w:r>
      <w:r w:rsidRPr="002E6BF2">
        <w:rPr>
          <w:spacing w:val="-16"/>
          <w:sz w:val="24"/>
        </w:rPr>
        <w:t xml:space="preserve"> </w:t>
      </w:r>
      <w:r w:rsidRPr="002E6BF2">
        <w:rPr>
          <w:sz w:val="24"/>
        </w:rPr>
        <w:t>clínicos</w:t>
      </w:r>
      <w:r w:rsidRPr="002E6BF2">
        <w:rPr>
          <w:spacing w:val="-16"/>
          <w:sz w:val="24"/>
        </w:rPr>
        <w:t xml:space="preserve"> </w:t>
      </w:r>
      <w:r w:rsidRPr="002E6BF2">
        <w:rPr>
          <w:sz w:val="24"/>
        </w:rPr>
        <w:t>de</w:t>
      </w:r>
      <w:r w:rsidRPr="002E6BF2">
        <w:rPr>
          <w:spacing w:val="-16"/>
          <w:sz w:val="24"/>
        </w:rPr>
        <w:t xml:space="preserve"> </w:t>
      </w:r>
      <w:r w:rsidRPr="002E6BF2">
        <w:rPr>
          <w:sz w:val="24"/>
        </w:rPr>
        <w:t>cada</w:t>
      </w:r>
      <w:r w:rsidRPr="002E6BF2">
        <w:rPr>
          <w:spacing w:val="-16"/>
          <w:sz w:val="24"/>
        </w:rPr>
        <w:t xml:space="preserve"> </w:t>
      </w:r>
      <w:r w:rsidRPr="002E6BF2">
        <w:rPr>
          <w:sz w:val="24"/>
        </w:rPr>
        <w:t>paciente</w:t>
      </w:r>
      <w:r w:rsidRPr="002E6BF2">
        <w:rPr>
          <w:spacing w:val="-16"/>
          <w:sz w:val="24"/>
        </w:rPr>
        <w:t xml:space="preserve"> </w:t>
      </w:r>
      <w:r w:rsidRPr="002E6BF2">
        <w:rPr>
          <w:sz w:val="24"/>
        </w:rPr>
        <w:t>para</w:t>
      </w:r>
      <w:r w:rsidRPr="002E6BF2">
        <w:rPr>
          <w:spacing w:val="-16"/>
          <w:sz w:val="24"/>
        </w:rPr>
        <w:t xml:space="preserve"> </w:t>
      </w:r>
      <w:r w:rsidRPr="002E6BF2">
        <w:rPr>
          <w:sz w:val="24"/>
        </w:rPr>
        <w:t>posterior recuperação</w:t>
      </w:r>
      <w:r w:rsidRPr="002E6BF2">
        <w:rPr>
          <w:spacing w:val="-9"/>
          <w:sz w:val="24"/>
        </w:rPr>
        <w:t xml:space="preserve"> </w:t>
      </w:r>
      <w:r w:rsidRPr="002E6BF2">
        <w:rPr>
          <w:sz w:val="24"/>
        </w:rPr>
        <w:t>e</w:t>
      </w:r>
      <w:r w:rsidRPr="002E6BF2">
        <w:rPr>
          <w:spacing w:val="-9"/>
          <w:sz w:val="24"/>
        </w:rPr>
        <w:t xml:space="preserve"> </w:t>
      </w:r>
      <w:r w:rsidRPr="002E6BF2">
        <w:rPr>
          <w:sz w:val="24"/>
        </w:rPr>
        <w:t>manipulação</w:t>
      </w:r>
      <w:r w:rsidRPr="00F53E4F">
        <w:rPr>
          <w:sz w:val="24"/>
          <w:szCs w:val="24"/>
        </w:rPr>
        <w:t>.</w:t>
      </w:r>
      <w:r w:rsidRPr="00F53E4F">
        <w:rPr>
          <w:spacing w:val="3"/>
          <w:sz w:val="24"/>
          <w:szCs w:val="24"/>
        </w:rPr>
        <w:t xml:space="preserve"> </w:t>
      </w:r>
      <w:r w:rsidRPr="00F53E4F">
        <w:rPr>
          <w:sz w:val="24"/>
          <w:szCs w:val="24"/>
        </w:rPr>
        <w:t>Esta</w:t>
      </w:r>
      <w:r w:rsidRPr="00F53E4F">
        <w:rPr>
          <w:spacing w:val="-9"/>
          <w:sz w:val="24"/>
          <w:szCs w:val="24"/>
        </w:rPr>
        <w:t xml:space="preserve"> </w:t>
      </w:r>
      <w:r w:rsidRPr="00F53E4F">
        <w:rPr>
          <w:sz w:val="24"/>
          <w:szCs w:val="24"/>
        </w:rPr>
        <w:t>camada</w:t>
      </w:r>
      <w:r w:rsidRPr="00F53E4F">
        <w:rPr>
          <w:spacing w:val="-9"/>
          <w:sz w:val="24"/>
          <w:szCs w:val="24"/>
        </w:rPr>
        <w:t xml:space="preserve"> </w:t>
      </w:r>
      <w:r w:rsidRPr="00F53E4F">
        <w:rPr>
          <w:sz w:val="24"/>
          <w:szCs w:val="24"/>
        </w:rPr>
        <w:t>representa</w:t>
      </w:r>
      <w:r w:rsidRPr="00F53E4F">
        <w:rPr>
          <w:spacing w:val="-9"/>
          <w:sz w:val="24"/>
          <w:szCs w:val="24"/>
        </w:rPr>
        <w:t xml:space="preserve"> </w:t>
      </w:r>
      <w:r w:rsidRPr="00F53E4F">
        <w:rPr>
          <w:sz w:val="24"/>
          <w:szCs w:val="24"/>
        </w:rPr>
        <w:t>a</w:t>
      </w:r>
      <w:r w:rsidRPr="00F53E4F">
        <w:rPr>
          <w:spacing w:val="-9"/>
          <w:sz w:val="24"/>
          <w:szCs w:val="24"/>
        </w:rPr>
        <w:t xml:space="preserve"> </w:t>
      </w:r>
      <w:r w:rsidRPr="00F53E4F">
        <w:rPr>
          <w:sz w:val="24"/>
          <w:szCs w:val="24"/>
        </w:rPr>
        <w:t>persistência</w:t>
      </w:r>
      <w:r w:rsidRPr="00F53E4F">
        <w:rPr>
          <w:spacing w:val="-9"/>
          <w:sz w:val="24"/>
          <w:szCs w:val="24"/>
        </w:rPr>
        <w:t xml:space="preserve"> </w:t>
      </w:r>
      <w:r w:rsidRPr="00F53E4F">
        <w:rPr>
          <w:sz w:val="24"/>
          <w:szCs w:val="24"/>
        </w:rPr>
        <w:t>desses</w:t>
      </w:r>
      <w:r w:rsidRPr="00F53E4F">
        <w:rPr>
          <w:spacing w:val="-9"/>
          <w:sz w:val="24"/>
          <w:szCs w:val="24"/>
        </w:rPr>
        <w:t xml:space="preserve"> </w:t>
      </w:r>
      <w:r w:rsidRPr="00F53E4F">
        <w:rPr>
          <w:sz w:val="24"/>
          <w:szCs w:val="24"/>
        </w:rPr>
        <w:t>dados</w:t>
      </w:r>
      <w:r w:rsidR="002E6BF2" w:rsidRPr="00F53E4F">
        <w:rPr>
          <w:sz w:val="24"/>
          <w:szCs w:val="24"/>
        </w:rPr>
        <w:t xml:space="preserve"> </w:t>
      </w:r>
      <w:r w:rsidRPr="00F53E4F">
        <w:rPr>
          <w:sz w:val="24"/>
          <w:szCs w:val="24"/>
        </w:rPr>
        <w:t xml:space="preserve">no servidor. O framework EHRServer já traz instalado o SGBD </w:t>
      </w:r>
      <w:r w:rsidR="00F53E4F" w:rsidRPr="00F53E4F">
        <w:rPr>
          <w:sz w:val="24"/>
          <w:szCs w:val="24"/>
        </w:rPr>
        <w:t>MySQL</w:t>
      </w:r>
      <w:r w:rsidR="00F53E4F" w:rsidRPr="00F53E4F">
        <w:rPr>
          <w:rStyle w:val="Refdenotaderodap"/>
          <w:sz w:val="24"/>
          <w:szCs w:val="24"/>
        </w:rPr>
        <w:t xml:space="preserve"> </w:t>
      </w:r>
      <w:r w:rsidR="00FF251E" w:rsidRPr="00F53E4F">
        <w:rPr>
          <w:rStyle w:val="Refdenotaderodap"/>
          <w:sz w:val="24"/>
          <w:szCs w:val="24"/>
        </w:rPr>
        <w:footnoteReference w:id="14"/>
      </w:r>
      <w:r w:rsidRPr="00F53E4F">
        <w:rPr>
          <w:sz w:val="24"/>
          <w:szCs w:val="24"/>
        </w:rPr>
        <w:t>.</w:t>
      </w:r>
    </w:p>
    <w:p w:rsidR="00577F9C" w:rsidRDefault="00225631" w:rsidP="002E6BF2">
      <w:pPr>
        <w:pStyle w:val="PargrafodaLista"/>
        <w:numPr>
          <w:ilvl w:val="2"/>
          <w:numId w:val="5"/>
        </w:numPr>
        <w:tabs>
          <w:tab w:val="left" w:pos="1685"/>
        </w:tabs>
        <w:spacing w:before="3" w:line="430" w:lineRule="atLeast"/>
        <w:ind w:left="1676" w:right="218" w:hanging="289"/>
        <w:jc w:val="both"/>
        <w:rPr>
          <w:sz w:val="24"/>
        </w:rPr>
      </w:pPr>
      <w:r>
        <w:rPr>
          <w:sz w:val="24"/>
        </w:rPr>
        <w:t>Camada</w:t>
      </w:r>
      <w:r>
        <w:rPr>
          <w:spacing w:val="-17"/>
          <w:sz w:val="24"/>
        </w:rPr>
        <w:t xml:space="preserve"> </w:t>
      </w:r>
      <w:r>
        <w:rPr>
          <w:sz w:val="24"/>
        </w:rPr>
        <w:t>de</w:t>
      </w:r>
      <w:r>
        <w:rPr>
          <w:spacing w:val="-17"/>
          <w:sz w:val="24"/>
        </w:rPr>
        <w:t xml:space="preserve"> </w:t>
      </w:r>
      <w:r>
        <w:rPr>
          <w:sz w:val="24"/>
        </w:rPr>
        <w:t>Serviços</w:t>
      </w:r>
      <w:r>
        <w:rPr>
          <w:spacing w:val="-17"/>
          <w:sz w:val="24"/>
        </w:rPr>
        <w:t xml:space="preserve"> </w:t>
      </w:r>
      <w:r>
        <w:rPr>
          <w:sz w:val="24"/>
        </w:rPr>
        <w:t>-</w:t>
      </w:r>
      <w:r>
        <w:rPr>
          <w:spacing w:val="-17"/>
          <w:sz w:val="24"/>
        </w:rPr>
        <w:t xml:space="preserve"> </w:t>
      </w:r>
      <w:r>
        <w:rPr>
          <w:sz w:val="24"/>
        </w:rPr>
        <w:t>Nes</w:t>
      </w:r>
      <w:r w:rsidR="000B7A94">
        <w:rPr>
          <w:sz w:val="24"/>
        </w:rPr>
        <w:t>t</w:t>
      </w:r>
      <w:r>
        <w:rPr>
          <w:sz w:val="24"/>
        </w:rPr>
        <w:t>a</w:t>
      </w:r>
      <w:r>
        <w:rPr>
          <w:spacing w:val="-17"/>
          <w:sz w:val="24"/>
        </w:rPr>
        <w:t xml:space="preserve"> </w:t>
      </w:r>
      <w:r>
        <w:rPr>
          <w:sz w:val="24"/>
        </w:rPr>
        <w:t>segunda</w:t>
      </w:r>
      <w:r>
        <w:rPr>
          <w:spacing w:val="-17"/>
          <w:sz w:val="24"/>
        </w:rPr>
        <w:t xml:space="preserve"> </w:t>
      </w:r>
      <w:r w:rsidR="000B7A94">
        <w:rPr>
          <w:sz w:val="24"/>
        </w:rPr>
        <w:t>camada estão</w:t>
      </w:r>
      <w:r>
        <w:rPr>
          <w:spacing w:val="-17"/>
          <w:sz w:val="24"/>
        </w:rPr>
        <w:t xml:space="preserve"> </w:t>
      </w:r>
      <w:r>
        <w:rPr>
          <w:sz w:val="24"/>
        </w:rPr>
        <w:t>os</w:t>
      </w:r>
      <w:r>
        <w:rPr>
          <w:spacing w:val="-17"/>
          <w:sz w:val="24"/>
        </w:rPr>
        <w:t xml:space="preserve"> </w:t>
      </w:r>
      <w:r>
        <w:rPr>
          <w:sz w:val="24"/>
        </w:rPr>
        <w:t>serviços</w:t>
      </w:r>
      <w:r>
        <w:rPr>
          <w:spacing w:val="-17"/>
          <w:sz w:val="24"/>
        </w:rPr>
        <w:t xml:space="preserve"> </w:t>
      </w:r>
      <w:r>
        <w:rPr>
          <w:sz w:val="24"/>
        </w:rPr>
        <w:t>disponibilizados pelo servidor, especificado no padrão OpenEHR. Estes serviços são: Eletronic Health</w:t>
      </w:r>
      <w:r>
        <w:rPr>
          <w:spacing w:val="-9"/>
          <w:sz w:val="24"/>
        </w:rPr>
        <w:t xml:space="preserve"> </w:t>
      </w:r>
      <w:r>
        <w:rPr>
          <w:sz w:val="24"/>
        </w:rPr>
        <w:t>Record</w:t>
      </w:r>
      <w:r>
        <w:rPr>
          <w:spacing w:val="-9"/>
          <w:sz w:val="24"/>
        </w:rPr>
        <w:t xml:space="preserve"> </w:t>
      </w:r>
      <w:r>
        <w:rPr>
          <w:sz w:val="24"/>
        </w:rPr>
        <w:t>(EHR)</w:t>
      </w:r>
      <w:r>
        <w:rPr>
          <w:spacing w:val="-9"/>
          <w:sz w:val="24"/>
        </w:rPr>
        <w:t xml:space="preserve"> </w:t>
      </w:r>
      <w:r>
        <w:rPr>
          <w:sz w:val="24"/>
        </w:rPr>
        <w:t>ou</w:t>
      </w:r>
      <w:r>
        <w:rPr>
          <w:spacing w:val="-9"/>
          <w:sz w:val="24"/>
        </w:rPr>
        <w:t xml:space="preserve"> </w:t>
      </w:r>
      <w:r>
        <w:rPr>
          <w:sz w:val="24"/>
        </w:rPr>
        <w:t>Registro</w:t>
      </w:r>
      <w:r>
        <w:rPr>
          <w:spacing w:val="-9"/>
          <w:sz w:val="24"/>
        </w:rPr>
        <w:t xml:space="preserve"> </w:t>
      </w:r>
      <w:r>
        <w:rPr>
          <w:sz w:val="24"/>
        </w:rPr>
        <w:t>Eletrônico</w:t>
      </w:r>
      <w:r>
        <w:rPr>
          <w:spacing w:val="-9"/>
          <w:sz w:val="24"/>
        </w:rPr>
        <w:t xml:space="preserve"> </w:t>
      </w:r>
      <w:r>
        <w:rPr>
          <w:sz w:val="24"/>
        </w:rPr>
        <w:t>de</w:t>
      </w:r>
      <w:r>
        <w:rPr>
          <w:spacing w:val="-9"/>
          <w:sz w:val="24"/>
        </w:rPr>
        <w:t xml:space="preserve"> </w:t>
      </w:r>
      <w:r>
        <w:rPr>
          <w:sz w:val="24"/>
        </w:rPr>
        <w:t>Saúde</w:t>
      </w:r>
      <w:r>
        <w:rPr>
          <w:spacing w:val="-9"/>
          <w:sz w:val="24"/>
        </w:rPr>
        <w:t xml:space="preserve"> </w:t>
      </w:r>
      <w:r>
        <w:rPr>
          <w:sz w:val="24"/>
        </w:rPr>
        <w:t>-</w:t>
      </w:r>
      <w:r>
        <w:rPr>
          <w:spacing w:val="-9"/>
          <w:sz w:val="24"/>
        </w:rPr>
        <w:t xml:space="preserve"> </w:t>
      </w:r>
      <w:r>
        <w:rPr>
          <w:sz w:val="24"/>
        </w:rPr>
        <w:t>RES</w:t>
      </w:r>
      <w:r>
        <w:rPr>
          <w:spacing w:val="-9"/>
          <w:sz w:val="24"/>
        </w:rPr>
        <w:t xml:space="preserve"> </w:t>
      </w:r>
      <w:r>
        <w:rPr>
          <w:sz w:val="24"/>
        </w:rPr>
        <w:t>(serviços</w:t>
      </w:r>
      <w:r>
        <w:rPr>
          <w:spacing w:val="-9"/>
          <w:sz w:val="24"/>
        </w:rPr>
        <w:t xml:space="preserve"> </w:t>
      </w:r>
      <w:r>
        <w:rPr>
          <w:sz w:val="24"/>
        </w:rPr>
        <w:t>sobre</w:t>
      </w:r>
      <w:r>
        <w:rPr>
          <w:spacing w:val="-9"/>
          <w:sz w:val="24"/>
        </w:rPr>
        <w:t xml:space="preserve"> </w:t>
      </w:r>
      <w:r>
        <w:rPr>
          <w:sz w:val="24"/>
        </w:rPr>
        <w:t>os registros eletrônicos dos pacientes, como consultas ou inserção de novos dados clínicos); Demográfico (Serviços relacionados às informações demográficas do paciente, como: consultas e alterações de dados</w:t>
      </w:r>
      <w:r w:rsidR="00F53E4F">
        <w:rPr>
          <w:sz w:val="24"/>
        </w:rPr>
        <w:t xml:space="preserve"> pessoais e localização geográ</w:t>
      </w:r>
      <w:r>
        <w:rPr>
          <w:sz w:val="24"/>
        </w:rPr>
        <w:t>fica); Identificação (este componente dispõe do serviço de identificação única para</w:t>
      </w:r>
      <w:r>
        <w:rPr>
          <w:spacing w:val="-10"/>
          <w:sz w:val="24"/>
        </w:rPr>
        <w:t xml:space="preserve"> </w:t>
      </w:r>
      <w:r>
        <w:rPr>
          <w:sz w:val="24"/>
        </w:rPr>
        <w:t>cada</w:t>
      </w:r>
      <w:r>
        <w:rPr>
          <w:spacing w:val="-10"/>
          <w:sz w:val="24"/>
        </w:rPr>
        <w:t xml:space="preserve"> </w:t>
      </w:r>
      <w:r>
        <w:rPr>
          <w:sz w:val="24"/>
        </w:rPr>
        <w:t>registro</w:t>
      </w:r>
      <w:r>
        <w:rPr>
          <w:spacing w:val="-10"/>
          <w:sz w:val="24"/>
        </w:rPr>
        <w:t xml:space="preserve"> </w:t>
      </w:r>
      <w:r>
        <w:rPr>
          <w:sz w:val="24"/>
        </w:rPr>
        <w:t>de</w:t>
      </w:r>
      <w:r>
        <w:rPr>
          <w:spacing w:val="-10"/>
          <w:sz w:val="24"/>
        </w:rPr>
        <w:t xml:space="preserve"> </w:t>
      </w:r>
      <w:r>
        <w:rPr>
          <w:sz w:val="24"/>
        </w:rPr>
        <w:t>paciente,</w:t>
      </w:r>
      <w:r>
        <w:rPr>
          <w:spacing w:val="-10"/>
          <w:sz w:val="24"/>
        </w:rPr>
        <w:t xml:space="preserve"> </w:t>
      </w:r>
      <w:r>
        <w:rPr>
          <w:sz w:val="24"/>
        </w:rPr>
        <w:t>como</w:t>
      </w:r>
      <w:r>
        <w:rPr>
          <w:spacing w:val="-10"/>
          <w:sz w:val="24"/>
        </w:rPr>
        <w:t xml:space="preserve"> </w:t>
      </w:r>
      <w:r>
        <w:rPr>
          <w:sz w:val="24"/>
        </w:rPr>
        <w:t>o</w:t>
      </w:r>
      <w:r>
        <w:rPr>
          <w:spacing w:val="-10"/>
          <w:sz w:val="24"/>
        </w:rPr>
        <w:t xml:space="preserve"> </w:t>
      </w:r>
      <w:r>
        <w:rPr>
          <w:sz w:val="24"/>
        </w:rPr>
        <w:t>PMI</w:t>
      </w:r>
      <w:r w:rsidR="00FF251E">
        <w:rPr>
          <w:rStyle w:val="Refdenotaderodap"/>
          <w:sz w:val="24"/>
        </w:rPr>
        <w:footnoteReference w:id="15"/>
      </w:r>
      <w:r>
        <w:rPr>
          <w:spacing w:val="-10"/>
          <w:sz w:val="24"/>
        </w:rPr>
        <w:t xml:space="preserve"> </w:t>
      </w:r>
      <w:r>
        <w:rPr>
          <w:spacing w:val="13"/>
          <w:position w:val="9"/>
          <w:sz w:val="18"/>
        </w:rPr>
        <w:t xml:space="preserve"> </w:t>
      </w:r>
      <w:r>
        <w:rPr>
          <w:sz w:val="24"/>
        </w:rPr>
        <w:t>usado</w:t>
      </w:r>
      <w:r>
        <w:rPr>
          <w:spacing w:val="-10"/>
          <w:sz w:val="24"/>
        </w:rPr>
        <w:t xml:space="preserve"> </w:t>
      </w:r>
      <w:r>
        <w:rPr>
          <w:sz w:val="24"/>
        </w:rPr>
        <w:t>pelo</w:t>
      </w:r>
      <w:r>
        <w:rPr>
          <w:spacing w:val="-10"/>
          <w:sz w:val="24"/>
        </w:rPr>
        <w:t xml:space="preserve"> </w:t>
      </w:r>
      <w:r>
        <w:rPr>
          <w:sz w:val="24"/>
        </w:rPr>
        <w:t>OpenEHR);</w:t>
      </w:r>
      <w:r>
        <w:rPr>
          <w:spacing w:val="-10"/>
          <w:sz w:val="24"/>
        </w:rPr>
        <w:t xml:space="preserve"> </w:t>
      </w:r>
      <w:r>
        <w:rPr>
          <w:sz w:val="24"/>
        </w:rPr>
        <w:t>Se</w:t>
      </w:r>
      <w:r w:rsidR="00F53E4F">
        <w:rPr>
          <w:sz w:val="24"/>
        </w:rPr>
        <w:t>gurança (este componente proverá</w:t>
      </w:r>
      <w:r>
        <w:rPr>
          <w:sz w:val="24"/>
        </w:rPr>
        <w:t xml:space="preserve"> o serviço de segurança no acesso aos dados, como a autenticação</w:t>
      </w:r>
      <w:r>
        <w:rPr>
          <w:spacing w:val="-10"/>
          <w:sz w:val="24"/>
        </w:rPr>
        <w:t xml:space="preserve"> </w:t>
      </w:r>
      <w:r>
        <w:rPr>
          <w:sz w:val="24"/>
        </w:rPr>
        <w:t>do</w:t>
      </w:r>
      <w:r>
        <w:rPr>
          <w:spacing w:val="-10"/>
          <w:sz w:val="24"/>
        </w:rPr>
        <w:t xml:space="preserve"> </w:t>
      </w:r>
      <w:r>
        <w:rPr>
          <w:sz w:val="24"/>
        </w:rPr>
        <w:t>usuário);</w:t>
      </w:r>
      <w:r>
        <w:rPr>
          <w:spacing w:val="-10"/>
          <w:sz w:val="24"/>
        </w:rPr>
        <w:t xml:space="preserve"> </w:t>
      </w:r>
      <w:r>
        <w:rPr>
          <w:sz w:val="24"/>
        </w:rPr>
        <w:t>Conhecimento</w:t>
      </w:r>
      <w:r>
        <w:rPr>
          <w:spacing w:val="-10"/>
          <w:sz w:val="24"/>
        </w:rPr>
        <w:t xml:space="preserve"> </w:t>
      </w:r>
      <w:r>
        <w:rPr>
          <w:sz w:val="24"/>
        </w:rPr>
        <w:t>(este</w:t>
      </w:r>
      <w:r>
        <w:rPr>
          <w:spacing w:val="-10"/>
          <w:sz w:val="24"/>
        </w:rPr>
        <w:t xml:space="preserve"> </w:t>
      </w:r>
      <w:r>
        <w:rPr>
          <w:sz w:val="24"/>
        </w:rPr>
        <w:t>componente</w:t>
      </w:r>
      <w:r>
        <w:rPr>
          <w:spacing w:val="-10"/>
          <w:sz w:val="24"/>
        </w:rPr>
        <w:t xml:space="preserve"> </w:t>
      </w:r>
      <w:r>
        <w:rPr>
          <w:sz w:val="24"/>
        </w:rPr>
        <w:t>relaciona</w:t>
      </w:r>
      <w:r>
        <w:rPr>
          <w:spacing w:val="-10"/>
          <w:sz w:val="24"/>
        </w:rPr>
        <w:t xml:space="preserve"> </w:t>
      </w:r>
      <w:r>
        <w:rPr>
          <w:sz w:val="24"/>
        </w:rPr>
        <w:t>o</w:t>
      </w:r>
      <w:r>
        <w:rPr>
          <w:spacing w:val="-10"/>
          <w:sz w:val="24"/>
        </w:rPr>
        <w:t xml:space="preserve"> </w:t>
      </w:r>
      <w:r>
        <w:rPr>
          <w:sz w:val="24"/>
        </w:rPr>
        <w:t>template, definido</w:t>
      </w:r>
      <w:r>
        <w:rPr>
          <w:spacing w:val="-9"/>
          <w:sz w:val="24"/>
        </w:rPr>
        <w:t xml:space="preserve"> </w:t>
      </w:r>
      <w:r>
        <w:rPr>
          <w:sz w:val="24"/>
        </w:rPr>
        <w:t>anteriormente,</w:t>
      </w:r>
      <w:r>
        <w:rPr>
          <w:spacing w:val="-9"/>
          <w:sz w:val="24"/>
        </w:rPr>
        <w:t xml:space="preserve"> </w:t>
      </w:r>
      <w:r>
        <w:rPr>
          <w:sz w:val="24"/>
        </w:rPr>
        <w:t>no</w:t>
      </w:r>
      <w:r>
        <w:rPr>
          <w:spacing w:val="-9"/>
          <w:sz w:val="24"/>
        </w:rPr>
        <w:t xml:space="preserve"> </w:t>
      </w:r>
      <w:r>
        <w:rPr>
          <w:sz w:val="24"/>
        </w:rPr>
        <w:t>uso</w:t>
      </w:r>
      <w:r>
        <w:rPr>
          <w:spacing w:val="-9"/>
          <w:sz w:val="24"/>
        </w:rPr>
        <w:t xml:space="preserve"> </w:t>
      </w:r>
      <w:r>
        <w:rPr>
          <w:sz w:val="24"/>
        </w:rPr>
        <w:t>dos</w:t>
      </w:r>
      <w:r>
        <w:rPr>
          <w:spacing w:val="-9"/>
          <w:sz w:val="24"/>
        </w:rPr>
        <w:t xml:space="preserve"> </w:t>
      </w:r>
      <w:r>
        <w:rPr>
          <w:sz w:val="24"/>
        </w:rPr>
        <w:t>demais</w:t>
      </w:r>
      <w:r>
        <w:rPr>
          <w:spacing w:val="-9"/>
          <w:sz w:val="24"/>
        </w:rPr>
        <w:t xml:space="preserve"> </w:t>
      </w:r>
      <w:r>
        <w:rPr>
          <w:sz w:val="24"/>
        </w:rPr>
        <w:t>serviços</w:t>
      </w:r>
      <w:r>
        <w:rPr>
          <w:spacing w:val="-9"/>
          <w:sz w:val="24"/>
        </w:rPr>
        <w:t xml:space="preserve"> </w:t>
      </w:r>
      <w:r>
        <w:rPr>
          <w:sz w:val="24"/>
        </w:rPr>
        <w:t>durante</w:t>
      </w:r>
      <w:r>
        <w:rPr>
          <w:spacing w:val="-9"/>
          <w:sz w:val="24"/>
        </w:rPr>
        <w:t xml:space="preserve"> </w:t>
      </w:r>
      <w:r>
        <w:rPr>
          <w:sz w:val="24"/>
        </w:rPr>
        <w:t>o</w:t>
      </w:r>
      <w:r>
        <w:rPr>
          <w:spacing w:val="-9"/>
          <w:sz w:val="24"/>
        </w:rPr>
        <w:t xml:space="preserve"> </w:t>
      </w:r>
      <w:r>
        <w:rPr>
          <w:sz w:val="24"/>
        </w:rPr>
        <w:t>processamento</w:t>
      </w:r>
      <w:r>
        <w:rPr>
          <w:spacing w:val="-9"/>
          <w:sz w:val="24"/>
        </w:rPr>
        <w:t xml:space="preserve"> </w:t>
      </w:r>
      <w:r>
        <w:rPr>
          <w:sz w:val="24"/>
        </w:rPr>
        <w:t>da aplicação. Este componente também dispõe das terminologias clínicas, como a CID 10 e SNOMED</w:t>
      </w:r>
      <w:r>
        <w:rPr>
          <w:spacing w:val="-5"/>
          <w:sz w:val="24"/>
        </w:rPr>
        <w:t xml:space="preserve"> </w:t>
      </w:r>
      <w:r>
        <w:rPr>
          <w:sz w:val="24"/>
        </w:rPr>
        <w:t>CT);</w:t>
      </w:r>
    </w:p>
    <w:p w:rsidR="00577F9C" w:rsidRDefault="00225631" w:rsidP="002E6BF2">
      <w:pPr>
        <w:pStyle w:val="PargrafodaLista"/>
        <w:numPr>
          <w:ilvl w:val="2"/>
          <w:numId w:val="5"/>
        </w:numPr>
        <w:tabs>
          <w:tab w:val="left" w:pos="1685"/>
        </w:tabs>
        <w:spacing w:before="198" w:line="376" w:lineRule="auto"/>
        <w:ind w:right="216" w:hanging="295"/>
        <w:jc w:val="both"/>
        <w:rPr>
          <w:sz w:val="24"/>
        </w:rPr>
      </w:pPr>
      <w:r>
        <w:rPr>
          <w:spacing w:val="-3"/>
          <w:sz w:val="24"/>
        </w:rPr>
        <w:t>Virtual</w:t>
      </w:r>
      <w:r>
        <w:rPr>
          <w:spacing w:val="-6"/>
          <w:sz w:val="24"/>
        </w:rPr>
        <w:t xml:space="preserve"> </w:t>
      </w:r>
      <w:r>
        <w:rPr>
          <w:sz w:val="24"/>
        </w:rPr>
        <w:t>EHR</w:t>
      </w:r>
      <w:r>
        <w:rPr>
          <w:spacing w:val="-6"/>
          <w:sz w:val="24"/>
        </w:rPr>
        <w:t xml:space="preserve"> </w:t>
      </w:r>
      <w:r>
        <w:rPr>
          <w:sz w:val="24"/>
        </w:rPr>
        <w:t>API</w:t>
      </w:r>
      <w:r>
        <w:rPr>
          <w:spacing w:val="-6"/>
          <w:sz w:val="24"/>
        </w:rPr>
        <w:t xml:space="preserve"> </w:t>
      </w:r>
      <w:r>
        <w:rPr>
          <w:sz w:val="24"/>
        </w:rPr>
        <w:t>-</w:t>
      </w:r>
      <w:r>
        <w:rPr>
          <w:spacing w:val="-6"/>
          <w:sz w:val="24"/>
        </w:rPr>
        <w:t xml:space="preserve"> </w:t>
      </w:r>
      <w:r>
        <w:rPr>
          <w:sz w:val="24"/>
        </w:rPr>
        <w:t>Nesta</w:t>
      </w:r>
      <w:r>
        <w:rPr>
          <w:spacing w:val="-6"/>
          <w:sz w:val="24"/>
        </w:rPr>
        <w:t xml:space="preserve"> </w:t>
      </w:r>
      <w:r>
        <w:rPr>
          <w:sz w:val="24"/>
        </w:rPr>
        <w:t>camada</w:t>
      </w:r>
      <w:r>
        <w:rPr>
          <w:spacing w:val="-6"/>
          <w:sz w:val="24"/>
        </w:rPr>
        <w:t xml:space="preserve"> </w:t>
      </w:r>
      <w:r>
        <w:rPr>
          <w:sz w:val="24"/>
        </w:rPr>
        <w:t>estão</w:t>
      </w:r>
      <w:r>
        <w:rPr>
          <w:spacing w:val="-6"/>
          <w:sz w:val="24"/>
        </w:rPr>
        <w:t xml:space="preserve"> </w:t>
      </w:r>
      <w:r>
        <w:rPr>
          <w:sz w:val="24"/>
        </w:rPr>
        <w:t>as</w:t>
      </w:r>
      <w:r>
        <w:rPr>
          <w:spacing w:val="-6"/>
          <w:sz w:val="24"/>
        </w:rPr>
        <w:t xml:space="preserve"> </w:t>
      </w:r>
      <w:r>
        <w:rPr>
          <w:sz w:val="24"/>
        </w:rPr>
        <w:t>APIs</w:t>
      </w:r>
      <w:r>
        <w:rPr>
          <w:spacing w:val="-6"/>
          <w:sz w:val="24"/>
        </w:rPr>
        <w:t xml:space="preserve"> </w:t>
      </w:r>
      <w:r>
        <w:rPr>
          <w:sz w:val="24"/>
        </w:rPr>
        <w:t>necessárias</w:t>
      </w:r>
      <w:r>
        <w:rPr>
          <w:spacing w:val="-6"/>
          <w:sz w:val="24"/>
        </w:rPr>
        <w:t xml:space="preserve"> </w:t>
      </w:r>
      <w:r>
        <w:rPr>
          <w:sz w:val="24"/>
        </w:rPr>
        <w:t>para</w:t>
      </w:r>
      <w:r>
        <w:rPr>
          <w:spacing w:val="-6"/>
          <w:sz w:val="24"/>
        </w:rPr>
        <w:t xml:space="preserve"> </w:t>
      </w:r>
      <w:r>
        <w:rPr>
          <w:sz w:val="24"/>
        </w:rPr>
        <w:t>a</w:t>
      </w:r>
      <w:r>
        <w:rPr>
          <w:spacing w:val="-6"/>
          <w:sz w:val="24"/>
        </w:rPr>
        <w:t xml:space="preserve"> </w:t>
      </w:r>
      <w:r>
        <w:rPr>
          <w:sz w:val="24"/>
        </w:rPr>
        <w:t>comunicação dos serviços descritos anteriormente. Para cada serviço, o servidor dispõe de duas funções principais para realizar essa comunicação e prover esses serviços. Estas</w:t>
      </w:r>
      <w:r>
        <w:rPr>
          <w:spacing w:val="-18"/>
          <w:sz w:val="24"/>
        </w:rPr>
        <w:t xml:space="preserve"> </w:t>
      </w:r>
      <w:r>
        <w:rPr>
          <w:sz w:val="24"/>
        </w:rPr>
        <w:t>funções</w:t>
      </w:r>
      <w:r>
        <w:rPr>
          <w:spacing w:val="-18"/>
          <w:sz w:val="24"/>
        </w:rPr>
        <w:t xml:space="preserve"> </w:t>
      </w:r>
      <w:r>
        <w:rPr>
          <w:sz w:val="24"/>
        </w:rPr>
        <w:t>são</w:t>
      </w:r>
      <w:del w:id="194" w:author="Mauro Oliveira" w:date="2017-12-01T07:40:00Z">
        <w:r w:rsidDel="00E53CD0">
          <w:rPr>
            <w:spacing w:val="-18"/>
            <w:sz w:val="24"/>
          </w:rPr>
          <w:delText xml:space="preserve"> </w:delText>
        </w:r>
        <w:r w:rsidDel="00E53CD0">
          <w:rPr>
            <w:sz w:val="24"/>
          </w:rPr>
          <w:delText>as</w:delText>
        </w:r>
        <w:r w:rsidDel="00E53CD0">
          <w:rPr>
            <w:spacing w:val="-18"/>
            <w:sz w:val="24"/>
          </w:rPr>
          <w:delText xml:space="preserve"> </w:delText>
        </w:r>
        <w:r w:rsidDel="00E53CD0">
          <w:rPr>
            <w:sz w:val="24"/>
          </w:rPr>
          <w:delText>seguintes</w:delText>
        </w:r>
      </w:del>
      <w:r>
        <w:rPr>
          <w:sz w:val="24"/>
        </w:rPr>
        <w:t>:</w:t>
      </w:r>
      <w:r>
        <w:rPr>
          <w:spacing w:val="-6"/>
          <w:sz w:val="24"/>
        </w:rPr>
        <w:t xml:space="preserve"> </w:t>
      </w:r>
      <w:r w:rsidRPr="00F53E4F">
        <w:rPr>
          <w:i/>
          <w:sz w:val="24"/>
        </w:rPr>
        <w:t>commit</w:t>
      </w:r>
      <w:r>
        <w:rPr>
          <w:spacing w:val="-18"/>
          <w:sz w:val="24"/>
        </w:rPr>
        <w:t xml:space="preserve"> </w:t>
      </w:r>
      <w:r>
        <w:rPr>
          <w:sz w:val="24"/>
        </w:rPr>
        <w:t>-</w:t>
      </w:r>
      <w:r>
        <w:rPr>
          <w:spacing w:val="-18"/>
          <w:sz w:val="24"/>
        </w:rPr>
        <w:t xml:space="preserve"> </w:t>
      </w:r>
      <w:r>
        <w:rPr>
          <w:sz w:val="24"/>
        </w:rPr>
        <w:t>função</w:t>
      </w:r>
      <w:r>
        <w:rPr>
          <w:spacing w:val="-18"/>
          <w:sz w:val="24"/>
        </w:rPr>
        <w:t xml:space="preserve"> </w:t>
      </w:r>
      <w:r>
        <w:rPr>
          <w:sz w:val="24"/>
        </w:rPr>
        <w:t>essencial</w:t>
      </w:r>
      <w:r>
        <w:rPr>
          <w:spacing w:val="-18"/>
          <w:sz w:val="24"/>
        </w:rPr>
        <w:t xml:space="preserve"> </w:t>
      </w:r>
      <w:r>
        <w:rPr>
          <w:sz w:val="24"/>
        </w:rPr>
        <w:t>para</w:t>
      </w:r>
      <w:r>
        <w:rPr>
          <w:spacing w:val="-18"/>
          <w:sz w:val="24"/>
        </w:rPr>
        <w:t xml:space="preserve"> </w:t>
      </w:r>
      <w:r>
        <w:rPr>
          <w:sz w:val="24"/>
        </w:rPr>
        <w:t>envio</w:t>
      </w:r>
      <w:r>
        <w:rPr>
          <w:spacing w:val="-18"/>
          <w:sz w:val="24"/>
        </w:rPr>
        <w:t xml:space="preserve"> </w:t>
      </w:r>
      <w:r>
        <w:rPr>
          <w:sz w:val="24"/>
        </w:rPr>
        <w:t>de</w:t>
      </w:r>
      <w:r>
        <w:rPr>
          <w:spacing w:val="-18"/>
          <w:sz w:val="24"/>
        </w:rPr>
        <w:t xml:space="preserve"> </w:t>
      </w:r>
      <w:r>
        <w:rPr>
          <w:sz w:val="24"/>
        </w:rPr>
        <w:t>dados</w:t>
      </w:r>
      <w:r>
        <w:rPr>
          <w:spacing w:val="-18"/>
          <w:sz w:val="24"/>
        </w:rPr>
        <w:t xml:space="preserve"> </w:t>
      </w:r>
      <w:r>
        <w:rPr>
          <w:sz w:val="24"/>
        </w:rPr>
        <w:t>da aplicação</w:t>
      </w:r>
      <w:r>
        <w:rPr>
          <w:spacing w:val="-17"/>
          <w:sz w:val="24"/>
        </w:rPr>
        <w:t xml:space="preserve"> </w:t>
      </w:r>
      <w:r>
        <w:rPr>
          <w:sz w:val="24"/>
        </w:rPr>
        <w:t>ao</w:t>
      </w:r>
      <w:r>
        <w:rPr>
          <w:spacing w:val="-17"/>
          <w:sz w:val="24"/>
        </w:rPr>
        <w:t xml:space="preserve"> </w:t>
      </w:r>
      <w:r>
        <w:rPr>
          <w:sz w:val="24"/>
        </w:rPr>
        <w:t>servidor</w:t>
      </w:r>
      <w:r>
        <w:rPr>
          <w:spacing w:val="-17"/>
          <w:sz w:val="24"/>
        </w:rPr>
        <w:t xml:space="preserve"> </w:t>
      </w:r>
      <w:r>
        <w:rPr>
          <w:sz w:val="24"/>
        </w:rPr>
        <w:t>(</w:t>
      </w:r>
      <w:r w:rsidR="00F53E4F">
        <w:rPr>
          <w:sz w:val="24"/>
        </w:rPr>
        <w:t xml:space="preserve">como </w:t>
      </w:r>
      <w:r>
        <w:rPr>
          <w:sz w:val="24"/>
        </w:rPr>
        <w:t>a</w:t>
      </w:r>
      <w:r>
        <w:rPr>
          <w:spacing w:val="-17"/>
          <w:sz w:val="24"/>
        </w:rPr>
        <w:t xml:space="preserve"> </w:t>
      </w:r>
      <w:r>
        <w:rPr>
          <w:sz w:val="24"/>
        </w:rPr>
        <w:t>inserção</w:t>
      </w:r>
      <w:r>
        <w:rPr>
          <w:spacing w:val="-17"/>
          <w:sz w:val="24"/>
        </w:rPr>
        <w:t xml:space="preserve"> </w:t>
      </w:r>
      <w:r>
        <w:rPr>
          <w:sz w:val="24"/>
        </w:rPr>
        <w:t>de</w:t>
      </w:r>
      <w:r>
        <w:rPr>
          <w:spacing w:val="-17"/>
          <w:sz w:val="24"/>
        </w:rPr>
        <w:t xml:space="preserve"> </w:t>
      </w:r>
      <w:r>
        <w:rPr>
          <w:sz w:val="24"/>
        </w:rPr>
        <w:t>dados</w:t>
      </w:r>
      <w:r>
        <w:rPr>
          <w:spacing w:val="-17"/>
          <w:sz w:val="24"/>
        </w:rPr>
        <w:t xml:space="preserve"> </w:t>
      </w:r>
      <w:r>
        <w:rPr>
          <w:sz w:val="24"/>
        </w:rPr>
        <w:t>para</w:t>
      </w:r>
      <w:r>
        <w:rPr>
          <w:spacing w:val="-17"/>
          <w:sz w:val="24"/>
        </w:rPr>
        <w:t xml:space="preserve"> </w:t>
      </w:r>
      <w:r>
        <w:rPr>
          <w:sz w:val="24"/>
        </w:rPr>
        <w:t>ser</w:t>
      </w:r>
      <w:r w:rsidR="00F53E4F">
        <w:rPr>
          <w:sz w:val="24"/>
        </w:rPr>
        <w:t>em</w:t>
      </w:r>
      <w:r>
        <w:rPr>
          <w:spacing w:val="-17"/>
          <w:sz w:val="24"/>
        </w:rPr>
        <w:t xml:space="preserve"> </w:t>
      </w:r>
      <w:r>
        <w:rPr>
          <w:sz w:val="24"/>
        </w:rPr>
        <w:t>armazenados),</w:t>
      </w:r>
      <w:r>
        <w:rPr>
          <w:spacing w:val="-17"/>
          <w:sz w:val="24"/>
        </w:rPr>
        <w:t xml:space="preserve"> </w:t>
      </w:r>
      <w:r w:rsidRPr="00F53E4F">
        <w:rPr>
          <w:i/>
          <w:sz w:val="24"/>
        </w:rPr>
        <w:t>query</w:t>
      </w:r>
      <w:r>
        <w:rPr>
          <w:spacing w:val="-17"/>
          <w:sz w:val="24"/>
        </w:rPr>
        <w:t xml:space="preserve"> </w:t>
      </w:r>
      <w:r>
        <w:rPr>
          <w:sz w:val="24"/>
        </w:rPr>
        <w:t>-</w:t>
      </w:r>
      <w:r>
        <w:rPr>
          <w:spacing w:val="-17"/>
          <w:sz w:val="24"/>
        </w:rPr>
        <w:t xml:space="preserve"> </w:t>
      </w:r>
      <w:r>
        <w:rPr>
          <w:sz w:val="24"/>
        </w:rPr>
        <w:t>esta função recupera dados armazenados no servidor para atender a uma requisição da aplicação (</w:t>
      </w:r>
      <w:r w:rsidR="00F53E4F">
        <w:rPr>
          <w:sz w:val="24"/>
        </w:rPr>
        <w:t xml:space="preserve">como </w:t>
      </w:r>
      <w:r>
        <w:rPr>
          <w:sz w:val="24"/>
        </w:rPr>
        <w:t>uma co</w:t>
      </w:r>
      <w:r w:rsidR="00AF23AF">
        <w:rPr>
          <w:sz w:val="24"/>
        </w:rPr>
        <w:t>nsulta a um histórico clínico do</w:t>
      </w:r>
      <w:r w:rsidR="00AF23AF">
        <w:rPr>
          <w:spacing w:val="6"/>
          <w:sz w:val="24"/>
        </w:rPr>
        <w:t xml:space="preserve"> </w:t>
      </w:r>
      <w:r>
        <w:rPr>
          <w:sz w:val="24"/>
        </w:rPr>
        <w:t>paciente);</w:t>
      </w:r>
    </w:p>
    <w:p w:rsidR="00577F9C" w:rsidRDefault="00225631" w:rsidP="002E6BF2">
      <w:pPr>
        <w:pStyle w:val="PargrafodaLista"/>
        <w:numPr>
          <w:ilvl w:val="2"/>
          <w:numId w:val="5"/>
        </w:numPr>
        <w:tabs>
          <w:tab w:val="left" w:pos="1685"/>
        </w:tabs>
        <w:spacing w:before="1" w:line="376" w:lineRule="auto"/>
        <w:ind w:left="1676" w:right="218" w:hanging="291"/>
        <w:jc w:val="both"/>
        <w:rPr>
          <w:sz w:val="24"/>
        </w:rPr>
      </w:pPr>
      <w:r>
        <w:rPr>
          <w:sz w:val="24"/>
        </w:rPr>
        <w:t>Camada</w:t>
      </w:r>
      <w:r>
        <w:rPr>
          <w:spacing w:val="-18"/>
          <w:sz w:val="24"/>
        </w:rPr>
        <w:t xml:space="preserve"> </w:t>
      </w:r>
      <w:r>
        <w:rPr>
          <w:sz w:val="24"/>
        </w:rPr>
        <w:t>de</w:t>
      </w:r>
      <w:r>
        <w:rPr>
          <w:spacing w:val="-18"/>
          <w:sz w:val="24"/>
        </w:rPr>
        <w:t xml:space="preserve"> </w:t>
      </w:r>
      <w:r>
        <w:rPr>
          <w:sz w:val="24"/>
        </w:rPr>
        <w:t>Aplicação</w:t>
      </w:r>
      <w:r>
        <w:rPr>
          <w:spacing w:val="-18"/>
          <w:sz w:val="24"/>
        </w:rPr>
        <w:t xml:space="preserve"> </w:t>
      </w:r>
      <w:r>
        <w:rPr>
          <w:sz w:val="24"/>
        </w:rPr>
        <w:t>-</w:t>
      </w:r>
      <w:r>
        <w:rPr>
          <w:spacing w:val="-18"/>
          <w:sz w:val="24"/>
        </w:rPr>
        <w:t xml:space="preserve"> </w:t>
      </w:r>
      <w:r>
        <w:rPr>
          <w:sz w:val="24"/>
        </w:rPr>
        <w:t>Estas</w:t>
      </w:r>
      <w:r>
        <w:rPr>
          <w:spacing w:val="-18"/>
          <w:sz w:val="24"/>
        </w:rPr>
        <w:t xml:space="preserve"> </w:t>
      </w:r>
      <w:r>
        <w:rPr>
          <w:sz w:val="24"/>
        </w:rPr>
        <w:t>duas</w:t>
      </w:r>
      <w:r>
        <w:rPr>
          <w:spacing w:val="-18"/>
          <w:sz w:val="24"/>
        </w:rPr>
        <w:t xml:space="preserve"> </w:t>
      </w:r>
      <w:r>
        <w:rPr>
          <w:sz w:val="24"/>
        </w:rPr>
        <w:t>últimas</w:t>
      </w:r>
      <w:r>
        <w:rPr>
          <w:spacing w:val="-18"/>
          <w:sz w:val="24"/>
        </w:rPr>
        <w:t xml:space="preserve"> </w:t>
      </w:r>
      <w:r>
        <w:rPr>
          <w:sz w:val="24"/>
        </w:rPr>
        <w:t>camadas</w:t>
      </w:r>
      <w:r>
        <w:rPr>
          <w:spacing w:val="-18"/>
          <w:sz w:val="24"/>
        </w:rPr>
        <w:t xml:space="preserve"> </w:t>
      </w:r>
      <w:r w:rsidR="00AF23AF">
        <w:rPr>
          <w:spacing w:val="-18"/>
          <w:sz w:val="24"/>
        </w:rPr>
        <w:t xml:space="preserve">(4 e 5) </w:t>
      </w:r>
      <w:r>
        <w:rPr>
          <w:sz w:val="24"/>
        </w:rPr>
        <w:t>fazem</w:t>
      </w:r>
      <w:r>
        <w:rPr>
          <w:spacing w:val="-18"/>
          <w:sz w:val="24"/>
        </w:rPr>
        <w:t xml:space="preserve"> </w:t>
      </w:r>
      <w:r>
        <w:rPr>
          <w:sz w:val="24"/>
        </w:rPr>
        <w:t>parte</w:t>
      </w:r>
      <w:r>
        <w:rPr>
          <w:spacing w:val="-18"/>
          <w:sz w:val="24"/>
        </w:rPr>
        <w:t xml:space="preserve"> </w:t>
      </w:r>
      <w:r>
        <w:rPr>
          <w:sz w:val="24"/>
        </w:rPr>
        <w:t>do</w:t>
      </w:r>
      <w:r>
        <w:rPr>
          <w:spacing w:val="-18"/>
          <w:sz w:val="24"/>
        </w:rPr>
        <w:t xml:space="preserve"> </w:t>
      </w:r>
      <w:r w:rsidR="00AF23AF" w:rsidRPr="00AF23AF">
        <w:rPr>
          <w:i/>
          <w:spacing w:val="-18"/>
          <w:sz w:val="24"/>
        </w:rPr>
        <w:t>f</w:t>
      </w:r>
      <w:r w:rsidRPr="00AF23AF">
        <w:rPr>
          <w:i/>
          <w:sz w:val="24"/>
        </w:rPr>
        <w:t>ront</w:t>
      </w:r>
      <w:r w:rsidR="00AF23AF" w:rsidRPr="00AF23AF">
        <w:rPr>
          <w:i/>
          <w:sz w:val="24"/>
        </w:rPr>
        <w:t xml:space="preserve"> e</w:t>
      </w:r>
      <w:r w:rsidRPr="00AF23AF">
        <w:rPr>
          <w:i/>
          <w:sz w:val="24"/>
        </w:rPr>
        <w:t>nd</w:t>
      </w:r>
      <w:r>
        <w:rPr>
          <w:spacing w:val="-18"/>
          <w:sz w:val="24"/>
        </w:rPr>
        <w:t xml:space="preserve"> </w:t>
      </w:r>
      <w:r>
        <w:rPr>
          <w:sz w:val="24"/>
        </w:rPr>
        <w:t>do sistema MARCIA. Os componentes desta camada</w:t>
      </w:r>
      <w:del w:id="195" w:author="Mauro Oliveira" w:date="2017-12-01T07:41:00Z">
        <w:r w:rsidDel="006A3E0A">
          <w:rPr>
            <w:sz w:val="24"/>
          </w:rPr>
          <w:delText xml:space="preserve"> são os seguintes</w:delText>
        </w:r>
      </w:del>
      <w:r>
        <w:rPr>
          <w:sz w:val="24"/>
        </w:rPr>
        <w:t xml:space="preserve">: Integração (componente que permite a integração da aplicação com outros módulos do sistema); Consultas (componente que permite a consulta e/ou recuperação dos dados armazenados no banco de dados); Lógica </w:t>
      </w:r>
      <w:r w:rsidR="00AF23AF">
        <w:rPr>
          <w:sz w:val="24"/>
        </w:rPr>
        <w:t>da Aplicação (regras da aplica</w:t>
      </w:r>
      <w:r>
        <w:rPr>
          <w:sz w:val="24"/>
        </w:rPr>
        <w:t>ção, incluindo procedimentos e lógica de negócio em uso); Aplicação Clínica (regras de procedimentos clínicos a serem adotadas adequadamente, como o preenchimento correto de alguns campos de uma ficha clínica). Neste módulo encontra-se a implementação do template</w:t>
      </w:r>
      <w:ins w:id="196" w:author="Mauro Oliveira" w:date="2017-12-01T07:41:00Z">
        <w:r w:rsidR="006A3E0A">
          <w:rPr>
            <w:sz w:val="24"/>
          </w:rPr>
          <w:t>,</w:t>
        </w:r>
      </w:ins>
      <w:r>
        <w:rPr>
          <w:sz w:val="24"/>
        </w:rPr>
        <w:t xml:space="preserve"> definido ante</w:t>
      </w:r>
      <w:r w:rsidR="00AF23AF">
        <w:rPr>
          <w:sz w:val="24"/>
        </w:rPr>
        <w:t>riormente, respeitando todas est</w:t>
      </w:r>
      <w:r>
        <w:rPr>
          <w:sz w:val="24"/>
        </w:rPr>
        <w:t>as</w:t>
      </w:r>
      <w:r>
        <w:rPr>
          <w:spacing w:val="-3"/>
          <w:sz w:val="24"/>
        </w:rPr>
        <w:t xml:space="preserve"> </w:t>
      </w:r>
      <w:r>
        <w:rPr>
          <w:sz w:val="24"/>
        </w:rPr>
        <w:t>regras.</w:t>
      </w:r>
    </w:p>
    <w:p w:rsidR="00577F9C" w:rsidRDefault="00225631">
      <w:pPr>
        <w:pStyle w:val="PargrafodaLista"/>
        <w:numPr>
          <w:ilvl w:val="2"/>
          <w:numId w:val="5"/>
        </w:numPr>
        <w:tabs>
          <w:tab w:val="left" w:pos="1685"/>
        </w:tabs>
        <w:spacing w:before="97" w:line="376" w:lineRule="auto"/>
        <w:ind w:left="1676" w:right="218" w:hanging="289"/>
        <w:jc w:val="both"/>
        <w:rPr>
          <w:sz w:val="24"/>
        </w:rPr>
      </w:pPr>
      <w:r>
        <w:rPr>
          <w:sz w:val="24"/>
        </w:rPr>
        <w:t>Camada</w:t>
      </w:r>
      <w:r>
        <w:rPr>
          <w:spacing w:val="-24"/>
          <w:sz w:val="24"/>
        </w:rPr>
        <w:t xml:space="preserve"> </w:t>
      </w:r>
      <w:r>
        <w:rPr>
          <w:sz w:val="24"/>
        </w:rPr>
        <w:t>de</w:t>
      </w:r>
      <w:r>
        <w:rPr>
          <w:spacing w:val="-24"/>
          <w:sz w:val="24"/>
        </w:rPr>
        <w:t xml:space="preserve"> </w:t>
      </w:r>
      <w:r>
        <w:rPr>
          <w:sz w:val="24"/>
        </w:rPr>
        <w:t>Apresentação</w:t>
      </w:r>
      <w:r>
        <w:rPr>
          <w:spacing w:val="-24"/>
          <w:sz w:val="24"/>
        </w:rPr>
        <w:t xml:space="preserve"> </w:t>
      </w:r>
      <w:r>
        <w:rPr>
          <w:sz w:val="24"/>
        </w:rPr>
        <w:t>-</w:t>
      </w:r>
      <w:r>
        <w:rPr>
          <w:spacing w:val="-24"/>
          <w:sz w:val="24"/>
        </w:rPr>
        <w:t xml:space="preserve"> </w:t>
      </w:r>
      <w:r>
        <w:rPr>
          <w:sz w:val="24"/>
        </w:rPr>
        <w:t>A</w:t>
      </w:r>
      <w:r>
        <w:rPr>
          <w:spacing w:val="-24"/>
          <w:sz w:val="24"/>
        </w:rPr>
        <w:t xml:space="preserve"> </w:t>
      </w:r>
      <w:r>
        <w:rPr>
          <w:sz w:val="24"/>
        </w:rPr>
        <w:t>quinta</w:t>
      </w:r>
      <w:r>
        <w:rPr>
          <w:spacing w:val="-24"/>
          <w:sz w:val="24"/>
        </w:rPr>
        <w:t xml:space="preserve"> </w:t>
      </w:r>
      <w:r>
        <w:rPr>
          <w:sz w:val="24"/>
        </w:rPr>
        <w:t>camada</w:t>
      </w:r>
      <w:r>
        <w:rPr>
          <w:spacing w:val="-24"/>
          <w:sz w:val="24"/>
        </w:rPr>
        <w:t xml:space="preserve"> </w:t>
      </w:r>
      <w:r>
        <w:rPr>
          <w:sz w:val="24"/>
        </w:rPr>
        <w:t>da</w:t>
      </w:r>
      <w:r>
        <w:rPr>
          <w:spacing w:val="-24"/>
          <w:sz w:val="24"/>
        </w:rPr>
        <w:t xml:space="preserve"> </w:t>
      </w:r>
      <w:r>
        <w:rPr>
          <w:sz w:val="24"/>
        </w:rPr>
        <w:t>arquitetura</w:t>
      </w:r>
      <w:r>
        <w:rPr>
          <w:spacing w:val="-24"/>
          <w:sz w:val="24"/>
        </w:rPr>
        <w:t xml:space="preserve"> </w:t>
      </w:r>
      <w:r>
        <w:rPr>
          <w:sz w:val="24"/>
        </w:rPr>
        <w:t>corresponde</w:t>
      </w:r>
      <w:r>
        <w:rPr>
          <w:spacing w:val="-24"/>
          <w:sz w:val="24"/>
        </w:rPr>
        <w:t xml:space="preserve"> </w:t>
      </w:r>
      <w:r>
        <w:rPr>
          <w:sz w:val="24"/>
        </w:rPr>
        <w:t>a</w:t>
      </w:r>
      <w:r>
        <w:rPr>
          <w:spacing w:val="-24"/>
          <w:sz w:val="24"/>
        </w:rPr>
        <w:t xml:space="preserve"> </w:t>
      </w:r>
      <w:r>
        <w:rPr>
          <w:sz w:val="24"/>
        </w:rPr>
        <w:t>camada de apresentação, onde são apresentados os for</w:t>
      </w:r>
      <w:r w:rsidR="00BF7DA0">
        <w:rPr>
          <w:sz w:val="24"/>
        </w:rPr>
        <w:t xml:space="preserve">mulários da aplicação (GUI). </w:t>
      </w:r>
      <w:r w:rsidR="00AF23AF">
        <w:rPr>
          <w:sz w:val="24"/>
        </w:rPr>
        <w:t xml:space="preserve">Esta camada servirá de interação com o usuário final, recebendo requisições deste e apresentando os resultados compilados pelo sistema. </w:t>
      </w:r>
      <w:r w:rsidR="00BF7DA0">
        <w:rPr>
          <w:sz w:val="24"/>
        </w:rPr>
        <w:t>A F</w:t>
      </w:r>
      <w:r>
        <w:rPr>
          <w:sz w:val="24"/>
        </w:rPr>
        <w:t xml:space="preserve">igura </w:t>
      </w:r>
      <w:hyperlink w:anchor="_bookmark86" w:history="1">
        <w:r>
          <w:rPr>
            <w:sz w:val="24"/>
          </w:rPr>
          <w:t>1</w:t>
        </w:r>
        <w:r w:rsidR="00922B32">
          <w:rPr>
            <w:sz w:val="24"/>
          </w:rPr>
          <w:t>8</w:t>
        </w:r>
        <w:r>
          <w:rPr>
            <w:sz w:val="24"/>
          </w:rPr>
          <w:t xml:space="preserve"> </w:t>
        </w:r>
      </w:hyperlink>
      <w:r>
        <w:rPr>
          <w:sz w:val="24"/>
        </w:rPr>
        <w:t>mostra</w:t>
      </w:r>
      <w:ins w:id="197" w:author="Mauro Oliveira" w:date="2017-12-01T07:45:00Z">
        <w:r w:rsidR="006A3E0A">
          <w:rPr>
            <w:sz w:val="24"/>
          </w:rPr>
          <w:t xml:space="preserve"> os</w:t>
        </w:r>
      </w:ins>
      <w:r>
        <w:rPr>
          <w:sz w:val="24"/>
        </w:rPr>
        <w:t xml:space="preserve"> </w:t>
      </w:r>
      <w:del w:id="198" w:author="Mauro Oliveira" w:date="2017-12-01T07:45:00Z">
        <w:r w:rsidDel="006A3E0A">
          <w:rPr>
            <w:sz w:val="24"/>
          </w:rPr>
          <w:delText xml:space="preserve">que esta camada possui </w:delText>
        </w:r>
      </w:del>
      <w:r>
        <w:rPr>
          <w:sz w:val="24"/>
        </w:rPr>
        <w:t>c</w:t>
      </w:r>
      <w:r w:rsidR="00AF23AF">
        <w:rPr>
          <w:sz w:val="24"/>
        </w:rPr>
        <w:t>inco componentes</w:t>
      </w:r>
      <w:ins w:id="199" w:author="Mauro Oliveira" w:date="2017-12-01T07:45:00Z">
        <w:r w:rsidR="006A3E0A">
          <w:rPr>
            <w:sz w:val="24"/>
          </w:rPr>
          <w:t xml:space="preserve"> desta camada</w:t>
        </w:r>
      </w:ins>
      <w:del w:id="200" w:author="Mauro Oliveira" w:date="2017-12-01T07:44:00Z">
        <w:r w:rsidR="00AF23AF" w:rsidDel="006A3E0A">
          <w:rPr>
            <w:sz w:val="24"/>
          </w:rPr>
          <w:delText xml:space="preserve"> que são</w:delText>
        </w:r>
      </w:del>
      <w:r w:rsidR="00AF23AF">
        <w:rPr>
          <w:sz w:val="24"/>
        </w:rPr>
        <w:t>: Form</w:t>
      </w:r>
      <w:r>
        <w:rPr>
          <w:sz w:val="24"/>
        </w:rPr>
        <w:t>CadastroPaciente (Formulário de Cadastro de Paciente, envolvendo seus dados pessoais</w:t>
      </w:r>
      <w:r>
        <w:rPr>
          <w:spacing w:val="-32"/>
          <w:sz w:val="24"/>
        </w:rPr>
        <w:t xml:space="preserve"> </w:t>
      </w:r>
      <w:r>
        <w:rPr>
          <w:sz w:val="24"/>
        </w:rPr>
        <w:t>e</w:t>
      </w:r>
      <w:r>
        <w:rPr>
          <w:spacing w:val="-32"/>
          <w:sz w:val="24"/>
        </w:rPr>
        <w:t xml:space="preserve"> </w:t>
      </w:r>
      <w:r>
        <w:rPr>
          <w:sz w:val="24"/>
        </w:rPr>
        <w:t>demográficos);</w:t>
      </w:r>
      <w:r>
        <w:rPr>
          <w:spacing w:val="-31"/>
          <w:sz w:val="24"/>
        </w:rPr>
        <w:t xml:space="preserve"> </w:t>
      </w:r>
      <w:r>
        <w:rPr>
          <w:sz w:val="24"/>
        </w:rPr>
        <w:t>FormRegistroHitória</w:t>
      </w:r>
      <w:r>
        <w:rPr>
          <w:spacing w:val="-32"/>
          <w:sz w:val="24"/>
        </w:rPr>
        <w:t xml:space="preserve"> </w:t>
      </w:r>
      <w:r>
        <w:rPr>
          <w:sz w:val="24"/>
        </w:rPr>
        <w:t>(Formulário</w:t>
      </w:r>
      <w:r>
        <w:rPr>
          <w:spacing w:val="-32"/>
          <w:sz w:val="24"/>
        </w:rPr>
        <w:t xml:space="preserve"> </w:t>
      </w:r>
      <w:r>
        <w:rPr>
          <w:sz w:val="24"/>
        </w:rPr>
        <w:t>de</w:t>
      </w:r>
      <w:r>
        <w:rPr>
          <w:spacing w:val="-32"/>
          <w:sz w:val="24"/>
        </w:rPr>
        <w:t xml:space="preserve"> </w:t>
      </w:r>
      <w:r>
        <w:rPr>
          <w:sz w:val="24"/>
        </w:rPr>
        <w:t>Registro</w:t>
      </w:r>
      <w:r>
        <w:rPr>
          <w:spacing w:val="-32"/>
          <w:sz w:val="24"/>
        </w:rPr>
        <w:t xml:space="preserve"> </w:t>
      </w:r>
      <w:r>
        <w:rPr>
          <w:sz w:val="24"/>
        </w:rPr>
        <w:t>de</w:t>
      </w:r>
      <w:r>
        <w:rPr>
          <w:spacing w:val="-32"/>
          <w:sz w:val="24"/>
        </w:rPr>
        <w:t xml:space="preserve"> </w:t>
      </w:r>
      <w:r>
        <w:rPr>
          <w:sz w:val="24"/>
        </w:rPr>
        <w:t>História</w:t>
      </w:r>
      <w:r>
        <w:rPr>
          <w:spacing w:val="-17"/>
          <w:sz w:val="24"/>
        </w:rPr>
        <w:t xml:space="preserve"> </w:t>
      </w:r>
      <w:r>
        <w:rPr>
          <w:sz w:val="24"/>
        </w:rPr>
        <w:t>do</w:t>
      </w:r>
      <w:r>
        <w:rPr>
          <w:spacing w:val="-17"/>
          <w:sz w:val="24"/>
        </w:rPr>
        <w:t xml:space="preserve"> </w:t>
      </w:r>
      <w:r>
        <w:rPr>
          <w:sz w:val="24"/>
        </w:rPr>
        <w:t>Paciente,</w:t>
      </w:r>
      <w:r>
        <w:rPr>
          <w:spacing w:val="-17"/>
          <w:sz w:val="24"/>
        </w:rPr>
        <w:t xml:space="preserve"> </w:t>
      </w:r>
      <w:r>
        <w:rPr>
          <w:sz w:val="24"/>
        </w:rPr>
        <w:t>também</w:t>
      </w:r>
      <w:r>
        <w:rPr>
          <w:spacing w:val="-17"/>
          <w:sz w:val="24"/>
        </w:rPr>
        <w:t xml:space="preserve"> </w:t>
      </w:r>
      <w:r>
        <w:rPr>
          <w:sz w:val="24"/>
        </w:rPr>
        <w:t>chamado</w:t>
      </w:r>
      <w:r>
        <w:rPr>
          <w:spacing w:val="-17"/>
          <w:sz w:val="24"/>
        </w:rPr>
        <w:t xml:space="preserve"> </w:t>
      </w:r>
      <w:r>
        <w:rPr>
          <w:sz w:val="24"/>
        </w:rPr>
        <w:t>de</w:t>
      </w:r>
      <w:r>
        <w:rPr>
          <w:spacing w:val="-17"/>
          <w:sz w:val="24"/>
        </w:rPr>
        <w:t xml:space="preserve"> </w:t>
      </w:r>
      <w:r>
        <w:rPr>
          <w:sz w:val="24"/>
        </w:rPr>
        <w:t>Anamnese);</w:t>
      </w:r>
      <w:r>
        <w:rPr>
          <w:spacing w:val="-17"/>
          <w:sz w:val="24"/>
        </w:rPr>
        <w:t xml:space="preserve"> </w:t>
      </w:r>
      <w:r>
        <w:rPr>
          <w:sz w:val="24"/>
        </w:rPr>
        <w:t>FormExameFísico</w:t>
      </w:r>
      <w:r>
        <w:rPr>
          <w:spacing w:val="-17"/>
          <w:sz w:val="24"/>
        </w:rPr>
        <w:t xml:space="preserve"> </w:t>
      </w:r>
      <w:r>
        <w:rPr>
          <w:sz w:val="24"/>
        </w:rPr>
        <w:t>(Fo</w:t>
      </w:r>
      <w:ins w:id="201" w:author="Mauro Oliveira" w:date="2017-12-01T07:45:00Z">
        <w:r w:rsidR="00BA5195">
          <w:rPr>
            <w:sz w:val="24"/>
          </w:rPr>
          <w:t>r</w:t>
        </w:r>
      </w:ins>
      <w:r>
        <w:rPr>
          <w:sz w:val="24"/>
        </w:rPr>
        <w:t>mulário de Registro de Exame Físico Feito Pelo Médico no Paciente); FormSorologia (Formulário de Registro Clínico do Resulta</w:t>
      </w:r>
      <w:r w:rsidR="00AF23AF">
        <w:rPr>
          <w:sz w:val="24"/>
        </w:rPr>
        <w:t>do de Exame de Sangue); FormRe</w:t>
      </w:r>
      <w:r>
        <w:rPr>
          <w:sz w:val="24"/>
        </w:rPr>
        <w:t>gistroConduta (Formulári</w:t>
      </w:r>
      <w:r w:rsidR="005175E5">
        <w:rPr>
          <w:sz w:val="24"/>
        </w:rPr>
        <w:t>o de Registro de Conduta Médica</w:t>
      </w:r>
      <w:r>
        <w:rPr>
          <w:sz w:val="24"/>
        </w:rPr>
        <w:t>,</w:t>
      </w:r>
      <w:r>
        <w:rPr>
          <w:spacing w:val="-22"/>
          <w:sz w:val="24"/>
        </w:rPr>
        <w:t xml:space="preserve"> </w:t>
      </w:r>
      <w:r>
        <w:rPr>
          <w:sz w:val="24"/>
        </w:rPr>
        <w:t>como</w:t>
      </w:r>
      <w:r>
        <w:rPr>
          <w:spacing w:val="-22"/>
          <w:sz w:val="24"/>
        </w:rPr>
        <w:t xml:space="preserve"> </w:t>
      </w:r>
      <w:r>
        <w:rPr>
          <w:sz w:val="24"/>
        </w:rPr>
        <w:t>prescrição</w:t>
      </w:r>
      <w:r>
        <w:rPr>
          <w:spacing w:val="-22"/>
          <w:sz w:val="24"/>
        </w:rPr>
        <w:t xml:space="preserve"> </w:t>
      </w:r>
      <w:r>
        <w:rPr>
          <w:sz w:val="24"/>
        </w:rPr>
        <w:t>de</w:t>
      </w:r>
      <w:r>
        <w:rPr>
          <w:spacing w:val="-22"/>
          <w:sz w:val="24"/>
        </w:rPr>
        <w:t xml:space="preserve"> </w:t>
      </w:r>
      <w:r>
        <w:rPr>
          <w:sz w:val="24"/>
        </w:rPr>
        <w:t>medicamentos,</w:t>
      </w:r>
      <w:r>
        <w:rPr>
          <w:spacing w:val="-22"/>
          <w:sz w:val="24"/>
        </w:rPr>
        <w:t xml:space="preserve"> </w:t>
      </w:r>
      <w:r>
        <w:rPr>
          <w:sz w:val="24"/>
        </w:rPr>
        <w:t>contra</w:t>
      </w:r>
      <w:r>
        <w:rPr>
          <w:spacing w:val="-22"/>
          <w:sz w:val="24"/>
        </w:rPr>
        <w:t xml:space="preserve"> </w:t>
      </w:r>
      <w:r>
        <w:rPr>
          <w:sz w:val="24"/>
        </w:rPr>
        <w:t>indicação</w:t>
      </w:r>
      <w:r>
        <w:rPr>
          <w:spacing w:val="-22"/>
          <w:sz w:val="24"/>
        </w:rPr>
        <w:t xml:space="preserve"> </w:t>
      </w:r>
      <w:r>
        <w:rPr>
          <w:sz w:val="24"/>
        </w:rPr>
        <w:t>e</w:t>
      </w:r>
      <w:r>
        <w:rPr>
          <w:spacing w:val="-22"/>
          <w:sz w:val="24"/>
        </w:rPr>
        <w:t xml:space="preserve"> </w:t>
      </w:r>
      <w:r>
        <w:rPr>
          <w:sz w:val="24"/>
        </w:rPr>
        <w:t>recomendações).</w:t>
      </w:r>
    </w:p>
    <w:p w:rsidR="00577F9C" w:rsidRDefault="00577F9C">
      <w:pPr>
        <w:pStyle w:val="Corpodetexto"/>
        <w:spacing w:before="2"/>
        <w:rPr>
          <w:sz w:val="25"/>
        </w:rPr>
      </w:pPr>
    </w:p>
    <w:p w:rsidR="00577F9C" w:rsidRDefault="00225631">
      <w:pPr>
        <w:pStyle w:val="Ttulo1"/>
        <w:tabs>
          <w:tab w:val="left" w:pos="907"/>
        </w:tabs>
        <w:ind w:left="190"/>
      </w:pPr>
      <w:bookmarkStart w:id="202" w:name="Análise_da_Proposta_de_Solução_do_Sistem"/>
      <w:bookmarkStart w:id="203" w:name="_bookmark85"/>
      <w:bookmarkEnd w:id="202"/>
      <w:bookmarkEnd w:id="203"/>
      <w:r>
        <w:t>4.2.1</w:t>
      </w:r>
      <w:r>
        <w:tab/>
        <w:t>Análise da Proposta de Solução do Sistema</w:t>
      </w:r>
      <w:r>
        <w:rPr>
          <w:spacing w:val="-10"/>
        </w:rPr>
        <w:t xml:space="preserve"> </w:t>
      </w:r>
      <w:r>
        <w:t>MARCIA</w:t>
      </w:r>
    </w:p>
    <w:p w:rsidR="00577F9C" w:rsidRDefault="00577F9C">
      <w:pPr>
        <w:pStyle w:val="Corpodetexto"/>
        <w:spacing w:before="9"/>
        <w:rPr>
          <w:b/>
          <w:sz w:val="38"/>
        </w:rPr>
      </w:pPr>
    </w:p>
    <w:p w:rsidR="00577F9C" w:rsidRDefault="00225631">
      <w:pPr>
        <w:pStyle w:val="Corpodetexto"/>
        <w:spacing w:before="1" w:line="376" w:lineRule="auto"/>
        <w:ind w:left="191" w:right="218" w:firstLine="1141"/>
        <w:jc w:val="both"/>
      </w:pPr>
      <w:r>
        <w:t>O sistema MARCIA, usando a estrutura do EHRServ</w:t>
      </w:r>
      <w:r w:rsidR="005175E5">
        <w:t>er, possibilita o registro ele</w:t>
      </w:r>
      <w:r>
        <w:t>trônico do manejo clínico da Chikungunya, que será usado n</w:t>
      </w:r>
      <w:r w:rsidR="00922B32">
        <w:t>um</w:t>
      </w:r>
      <w:r>
        <w:t xml:space="preserve">a Unidade Básica de Saúde. Com isso, </w:t>
      </w:r>
      <w:del w:id="204" w:author="Mauro Oliveira" w:date="2017-12-01T07:46:00Z">
        <w:r w:rsidDel="00BA5195">
          <w:delText>est</w:delText>
        </w:r>
      </w:del>
      <w:r>
        <w:t xml:space="preserve">a arquitetura disponibilizará </w:t>
      </w:r>
      <w:del w:id="205" w:author="Mauro Oliveira" w:date="2017-12-01T07:46:00Z">
        <w:r w:rsidDel="00BA5195">
          <w:delText>d</w:delText>
        </w:r>
      </w:del>
      <w:r>
        <w:t xml:space="preserve">as informações epidemiológicas e demográficas de cada paciente da microrregião atendida por esta unidade. </w:t>
      </w:r>
      <w:r w:rsidR="005175E5">
        <w:t>E</w:t>
      </w:r>
      <w:r>
        <w:t xml:space="preserve">ssa ferramenta </w:t>
      </w:r>
      <w:r w:rsidR="005175E5">
        <w:t>torna</w:t>
      </w:r>
      <w:r>
        <w:t xml:space="preserve"> possível manter </w:t>
      </w:r>
      <w:r w:rsidR="005175E5">
        <w:t>o</w:t>
      </w:r>
      <w:r>
        <w:t xml:space="preserve"> registro eletrônico epidemiológico da Chikungunya para cada paciente, </w:t>
      </w:r>
      <w:del w:id="206" w:author="Mauro Oliveira" w:date="2017-12-01T07:48:00Z">
        <w:r w:rsidDel="00BA5195">
          <w:delText xml:space="preserve">sendo </w:delText>
        </w:r>
      </w:del>
      <w:r>
        <w:t>gerenciado</w:t>
      </w:r>
      <w:del w:id="207" w:author="Mauro Oliveira" w:date="2017-12-01T07:48:00Z">
        <w:r w:rsidDel="00BA5195">
          <w:delText xml:space="preserve">s </w:delText>
        </w:r>
      </w:del>
      <w:ins w:id="208" w:author="Mauro Oliveira" w:date="2017-12-01T07:48:00Z">
        <w:r w:rsidR="00BA5195">
          <w:t xml:space="preserve"> </w:t>
        </w:r>
      </w:ins>
      <w:del w:id="209" w:author="Mauro Oliveira" w:date="2017-12-01T07:48:00Z">
        <w:r w:rsidDel="00BA5195">
          <w:delText xml:space="preserve">e acompanhados </w:delText>
        </w:r>
      </w:del>
      <w:r>
        <w:t>pelos profissionais d</w:t>
      </w:r>
      <w:ins w:id="210" w:author="Mauro Oliveira" w:date="2017-12-01T07:49:00Z">
        <w:r w:rsidR="00BA5195">
          <w:t>a</w:t>
        </w:r>
      </w:ins>
      <w:del w:id="211" w:author="Mauro Oliveira" w:date="2017-12-01T07:49:00Z">
        <w:r w:rsidDel="00BA5195">
          <w:delText>esta</w:delText>
        </w:r>
      </w:del>
      <w:r>
        <w:t xml:space="preserve"> unidade de </w:t>
      </w:r>
      <w:r w:rsidR="00BF7DA0">
        <w:t>saúde. A F</w:t>
      </w:r>
      <w:r>
        <w:t xml:space="preserve">igura </w:t>
      </w:r>
      <w:hyperlink w:anchor="_bookmark87" w:history="1">
        <w:r w:rsidR="00922B32">
          <w:t>19</w:t>
        </w:r>
        <w:r>
          <w:t xml:space="preserve"> </w:t>
        </w:r>
      </w:hyperlink>
      <w:r>
        <w:t>apresenta o cenário da UBS com o sistema MARCIA. As quatro atividades do manejo clínico da Chikungunya (Anamnese,</w:t>
      </w:r>
      <w:r>
        <w:rPr>
          <w:spacing w:val="-23"/>
        </w:rPr>
        <w:t xml:space="preserve"> </w:t>
      </w:r>
      <w:r>
        <w:t>Exame</w:t>
      </w:r>
      <w:r>
        <w:rPr>
          <w:spacing w:val="-24"/>
        </w:rPr>
        <w:t xml:space="preserve"> </w:t>
      </w:r>
      <w:r>
        <w:t>Físico,</w:t>
      </w:r>
      <w:r>
        <w:rPr>
          <w:spacing w:val="-23"/>
        </w:rPr>
        <w:t xml:space="preserve"> </w:t>
      </w:r>
      <w:r>
        <w:t>Exame</w:t>
      </w:r>
      <w:r>
        <w:rPr>
          <w:spacing w:val="-23"/>
        </w:rPr>
        <w:t xml:space="preserve"> </w:t>
      </w:r>
      <w:r>
        <w:t>Laboratoriais</w:t>
      </w:r>
      <w:r>
        <w:rPr>
          <w:spacing w:val="-24"/>
        </w:rPr>
        <w:t xml:space="preserve"> </w:t>
      </w:r>
      <w:r>
        <w:t>e</w:t>
      </w:r>
      <w:r>
        <w:rPr>
          <w:spacing w:val="-23"/>
        </w:rPr>
        <w:t xml:space="preserve"> </w:t>
      </w:r>
      <w:r>
        <w:t>Conduta</w:t>
      </w:r>
      <w:r>
        <w:rPr>
          <w:spacing w:val="-24"/>
        </w:rPr>
        <w:t xml:space="preserve"> </w:t>
      </w:r>
      <w:r>
        <w:t>Clínica),</w:t>
      </w:r>
      <w:r>
        <w:rPr>
          <w:spacing w:val="-23"/>
        </w:rPr>
        <w:t xml:space="preserve"> </w:t>
      </w:r>
      <w:r>
        <w:t>descritas</w:t>
      </w:r>
      <w:r>
        <w:rPr>
          <w:spacing w:val="-24"/>
        </w:rPr>
        <w:t xml:space="preserve"> </w:t>
      </w:r>
      <w:r>
        <w:t>anteriormente,</w:t>
      </w:r>
      <w:r>
        <w:rPr>
          <w:spacing w:val="-23"/>
        </w:rPr>
        <w:t xml:space="preserve"> </w:t>
      </w:r>
      <w:r>
        <w:t>são mostradas</w:t>
      </w:r>
      <w:r>
        <w:rPr>
          <w:spacing w:val="-12"/>
        </w:rPr>
        <w:t xml:space="preserve"> </w:t>
      </w:r>
      <w:r>
        <w:t>n</w:t>
      </w:r>
      <w:r w:rsidR="00BF7DA0">
        <w:t>est</w:t>
      </w:r>
      <w:r>
        <w:t>a</w:t>
      </w:r>
      <w:r>
        <w:rPr>
          <w:spacing w:val="-11"/>
        </w:rPr>
        <w:t xml:space="preserve"> </w:t>
      </w:r>
      <w:r w:rsidR="00BF7DA0">
        <w:t>F</w:t>
      </w:r>
      <w:r>
        <w:t>igura. Assim,</w:t>
      </w:r>
      <w:r>
        <w:rPr>
          <w:spacing w:val="-11"/>
        </w:rPr>
        <w:t xml:space="preserve"> </w:t>
      </w:r>
      <w:r>
        <w:t>para</w:t>
      </w:r>
      <w:r>
        <w:rPr>
          <w:spacing w:val="-12"/>
        </w:rPr>
        <w:t xml:space="preserve"> </w:t>
      </w:r>
      <w:r>
        <w:t>cada</w:t>
      </w:r>
      <w:r>
        <w:rPr>
          <w:spacing w:val="-11"/>
        </w:rPr>
        <w:t xml:space="preserve"> </w:t>
      </w:r>
      <w:r>
        <w:rPr>
          <w:spacing w:val="-3"/>
        </w:rPr>
        <w:t>novo</w:t>
      </w:r>
      <w:r>
        <w:rPr>
          <w:spacing w:val="-11"/>
        </w:rPr>
        <w:t xml:space="preserve"> </w:t>
      </w:r>
      <w:r>
        <w:t>atendimento</w:t>
      </w:r>
      <w:r>
        <w:rPr>
          <w:spacing w:val="-12"/>
        </w:rPr>
        <w:t xml:space="preserve"> </w:t>
      </w:r>
      <w:r>
        <w:t>desta</w:t>
      </w:r>
      <w:r>
        <w:rPr>
          <w:spacing w:val="-12"/>
        </w:rPr>
        <w:t xml:space="preserve"> </w:t>
      </w:r>
      <w:r>
        <w:t>unidade,</w:t>
      </w:r>
      <w:r>
        <w:rPr>
          <w:spacing w:val="-11"/>
        </w:rPr>
        <w:t xml:space="preserve"> </w:t>
      </w:r>
      <w:r>
        <w:t>é</w:t>
      </w:r>
      <w:r>
        <w:rPr>
          <w:spacing w:val="-11"/>
        </w:rPr>
        <w:t xml:space="preserve"> </w:t>
      </w:r>
      <w:del w:id="212" w:author="Mauro Oliveira" w:date="2017-12-01T07:49:00Z">
        <w:r w:rsidDel="00BA5195">
          <w:delText>permissível</w:delText>
        </w:r>
        <w:r w:rsidDel="00BA5195">
          <w:rPr>
            <w:spacing w:val="-11"/>
          </w:rPr>
          <w:delText xml:space="preserve"> </w:delText>
        </w:r>
      </w:del>
      <w:ins w:id="213" w:author="Mauro Oliveira" w:date="2017-12-01T07:49:00Z">
        <w:r w:rsidR="00BA5195">
          <w:t>permitido</w:t>
        </w:r>
        <w:r w:rsidR="00BA5195">
          <w:rPr>
            <w:spacing w:val="-11"/>
          </w:rPr>
          <w:t xml:space="preserve"> </w:t>
        </w:r>
      </w:ins>
      <w:r>
        <w:t>resgatar</w:t>
      </w:r>
      <w:r>
        <w:rPr>
          <w:spacing w:val="-12"/>
        </w:rPr>
        <w:t xml:space="preserve"> </w:t>
      </w:r>
      <w:r>
        <w:t>o histórico clínico epidemiológico do referido usuário</w:t>
      </w:r>
      <w:ins w:id="214" w:author="Mauro Oliveira" w:date="2017-12-01T07:49:00Z">
        <w:r w:rsidR="00BA5195">
          <w:t>,</w:t>
        </w:r>
      </w:ins>
      <w:r>
        <w:t xml:space="preserve"> para um melhor entendimento, análise e atendimento</w:t>
      </w:r>
      <w:del w:id="215" w:author="Mauro Oliveira" w:date="2017-12-01T07:49:00Z">
        <w:r w:rsidDel="00843258">
          <w:rPr>
            <w:spacing w:val="-2"/>
          </w:rPr>
          <w:delText xml:space="preserve"> </w:delText>
        </w:r>
        <w:r w:rsidDel="00843258">
          <w:delText>deste</w:delText>
        </w:r>
      </w:del>
      <w:r>
        <w:t>.</w:t>
      </w:r>
    </w:p>
    <w:p w:rsidR="00577F9C" w:rsidRDefault="00225631">
      <w:pPr>
        <w:pStyle w:val="Corpodetexto"/>
        <w:spacing w:before="1" w:line="376" w:lineRule="auto"/>
        <w:ind w:left="199" w:right="258" w:firstLine="1133"/>
        <w:jc w:val="both"/>
      </w:pPr>
      <w:r>
        <w:t>O</w:t>
      </w:r>
      <w:r>
        <w:rPr>
          <w:spacing w:val="-6"/>
        </w:rPr>
        <w:t xml:space="preserve"> </w:t>
      </w:r>
      <w:r>
        <w:t>sistema</w:t>
      </w:r>
      <w:r>
        <w:rPr>
          <w:spacing w:val="-6"/>
        </w:rPr>
        <w:t xml:space="preserve"> </w:t>
      </w:r>
      <w:r>
        <w:t>MARCIA</w:t>
      </w:r>
      <w:r>
        <w:rPr>
          <w:spacing w:val="-6"/>
        </w:rPr>
        <w:t xml:space="preserve"> </w:t>
      </w:r>
      <w:r>
        <w:t>é</w:t>
      </w:r>
      <w:r>
        <w:rPr>
          <w:spacing w:val="-6"/>
        </w:rPr>
        <w:t xml:space="preserve"> </w:t>
      </w:r>
      <w:r>
        <w:t>flexível</w:t>
      </w:r>
      <w:r>
        <w:rPr>
          <w:spacing w:val="-6"/>
        </w:rPr>
        <w:t xml:space="preserve"> </w:t>
      </w:r>
      <w:r w:rsidR="00922B32">
        <w:t>às</w:t>
      </w:r>
      <w:r>
        <w:rPr>
          <w:spacing w:val="-6"/>
        </w:rPr>
        <w:t xml:space="preserve"> </w:t>
      </w:r>
      <w:r>
        <w:t>mudanças,</w:t>
      </w:r>
      <w:r>
        <w:rPr>
          <w:spacing w:val="-6"/>
        </w:rPr>
        <w:t xml:space="preserve"> </w:t>
      </w:r>
      <w:r>
        <w:t>permitindo</w:t>
      </w:r>
      <w:r>
        <w:rPr>
          <w:spacing w:val="-6"/>
        </w:rPr>
        <w:t xml:space="preserve"> </w:t>
      </w:r>
      <w:r>
        <w:t>que</w:t>
      </w:r>
      <w:r>
        <w:rPr>
          <w:spacing w:val="-6"/>
        </w:rPr>
        <w:t xml:space="preserve"> </w:t>
      </w:r>
      <w:r>
        <w:t>o</w:t>
      </w:r>
      <w:r>
        <w:rPr>
          <w:spacing w:val="-6"/>
        </w:rPr>
        <w:t xml:space="preserve"> </w:t>
      </w:r>
      <w:r>
        <w:t>profissional</w:t>
      </w:r>
      <w:r>
        <w:rPr>
          <w:spacing w:val="-6"/>
        </w:rPr>
        <w:t xml:space="preserve"> </w:t>
      </w:r>
      <w:r>
        <w:t>de</w:t>
      </w:r>
      <w:r>
        <w:rPr>
          <w:spacing w:val="-6"/>
        </w:rPr>
        <w:t xml:space="preserve"> </w:t>
      </w:r>
      <w:r>
        <w:t xml:space="preserve">saúde possa ajustar atualizações no template, quando for necessário, sem precisar mudar o código fonte, conforme especificado no padrão OpenEHR. Além disso, por </w:t>
      </w:r>
      <w:r w:rsidR="005175E5">
        <w:t xml:space="preserve">se </w:t>
      </w:r>
      <w:r>
        <w:t>tratar de um sistema interoperável, é possível que essas informações sejam compartilhadas com outros SIS que possuem padrões consensuais de</w:t>
      </w:r>
      <w:r>
        <w:rPr>
          <w:spacing w:val="-5"/>
        </w:rPr>
        <w:t xml:space="preserve"> </w:t>
      </w:r>
      <w:r>
        <w:t>interoperabilidade.</w:t>
      </w:r>
    </w:p>
    <w:p w:rsidR="00B4563E" w:rsidRDefault="00B4563E" w:rsidP="00B4563E">
      <w:pPr>
        <w:pStyle w:val="Corpodetexto"/>
        <w:spacing w:line="376" w:lineRule="auto"/>
        <w:ind w:left="199" w:right="218" w:firstLine="1133"/>
        <w:jc w:val="both"/>
      </w:pPr>
      <w:r>
        <w:t xml:space="preserve">O MARCIA não possui </w:t>
      </w:r>
      <w:del w:id="216" w:author="Mauro Oliveira" w:date="2017-12-01T07:50:00Z">
        <w:r w:rsidDel="00004B63">
          <w:delText>de ferramentas</w:delText>
        </w:r>
      </w:del>
      <w:ins w:id="217" w:author="Mauro Oliveira" w:date="2017-12-01T07:50:00Z">
        <w:r w:rsidR="00004B63">
          <w:t>mecanismos</w:t>
        </w:r>
      </w:ins>
      <w:r>
        <w:t xml:space="preserve"> de suporte à tomada de decisão. Neste trabalho será proposto uma outra solução (Sistema DENGOSA) para esta finalidade.</w:t>
      </w:r>
    </w:p>
    <w:p w:rsidR="002E6BF2" w:rsidRDefault="00C84650" w:rsidP="002E6BF2">
      <w:pPr>
        <w:pStyle w:val="Corpodetexto"/>
        <w:spacing w:line="376" w:lineRule="auto"/>
        <w:ind w:left="199" w:right="218" w:firstLine="1133"/>
        <w:jc w:val="both"/>
        <w:rPr>
          <w:ins w:id="218" w:author="Mauro Oliveira" w:date="2017-12-01T07:51:00Z"/>
        </w:rPr>
      </w:pPr>
      <w:r>
        <w:t xml:space="preserve">A metodologia do MARCIA pode ser reutilizável para construção de diferentes Sistemas de Informações em Saúde (SIS), mesmo usando outros tipos de </w:t>
      </w:r>
      <w:r w:rsidRPr="00C84650">
        <w:rPr>
          <w:i/>
        </w:rPr>
        <w:t>frameworks</w:t>
      </w:r>
      <w:r>
        <w:t>.</w:t>
      </w:r>
      <w:r w:rsidR="00B4563E">
        <w:t xml:space="preserve"> Como validação desta metodologia, a mesma foi aplicada numa UBS do Município de Aracati-CE, conforme descrito </w:t>
      </w:r>
      <w:ins w:id="219" w:author="Mauro Oliveira" w:date="2017-12-01T07:54:00Z">
        <w:r w:rsidR="00004B63">
          <w:t>a seguir</w:t>
        </w:r>
      </w:ins>
      <w:del w:id="220" w:author="Mauro Oliveira" w:date="2017-12-01T07:54:00Z">
        <w:r w:rsidR="00B4563E" w:rsidDel="00004B63">
          <w:delText>no próximo item</w:delText>
        </w:r>
      </w:del>
      <w:r w:rsidR="00B4563E">
        <w:t>.</w:t>
      </w:r>
    </w:p>
    <w:p w:rsidR="00004B63" w:rsidRDefault="00004B63" w:rsidP="002E6BF2">
      <w:pPr>
        <w:pStyle w:val="Corpodetexto"/>
        <w:spacing w:line="376" w:lineRule="auto"/>
        <w:ind w:left="199" w:right="218" w:firstLine="1133"/>
        <w:jc w:val="both"/>
        <w:rPr>
          <w:ins w:id="221" w:author="Mauro Oliveira" w:date="2017-12-01T07:51:00Z"/>
        </w:rPr>
      </w:pPr>
    </w:p>
    <w:p w:rsidR="00004B63" w:rsidDel="00004B63" w:rsidRDefault="00004B63" w:rsidP="002E6BF2">
      <w:pPr>
        <w:pStyle w:val="Corpodetexto"/>
        <w:spacing w:line="376" w:lineRule="auto"/>
        <w:ind w:left="199" w:right="218" w:firstLine="1133"/>
        <w:jc w:val="both"/>
        <w:rPr>
          <w:del w:id="222" w:author="Mauro Oliveira" w:date="2017-12-01T07:51:00Z"/>
        </w:rPr>
      </w:pPr>
    </w:p>
    <w:p w:rsidR="00577F9C" w:rsidRDefault="00577F9C">
      <w:pPr>
        <w:pStyle w:val="Corpodetexto"/>
      </w:pPr>
    </w:p>
    <w:p w:rsidR="00577F9C" w:rsidRDefault="00225631">
      <w:pPr>
        <w:pStyle w:val="Ttulo1"/>
        <w:ind w:left="1614"/>
      </w:pPr>
      <w:bookmarkStart w:id="223" w:name="_bookmark86"/>
      <w:bookmarkEnd w:id="223"/>
      <w:r>
        <w:t>Figura 1</w:t>
      </w:r>
      <w:r w:rsidR="00922B32">
        <w:t>8</w:t>
      </w:r>
      <w:r>
        <w:t xml:space="preserve"> – Diagrama de componentes do Sistema MARCIA</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5408" behindDoc="0" locked="0" layoutInCell="1" allowOverlap="1" wp14:anchorId="4AA8C804" wp14:editId="480E239C">
                <wp:simplePos x="0" y="0"/>
                <wp:positionH relativeFrom="page">
                  <wp:posOffset>1816100</wp:posOffset>
                </wp:positionH>
                <wp:positionV relativeFrom="paragraph">
                  <wp:posOffset>141605</wp:posOffset>
                </wp:positionV>
                <wp:extent cx="4220210" cy="8127365"/>
                <wp:effectExtent l="6350" t="8255" r="12065" b="8255"/>
                <wp:wrapTopAndBottom/>
                <wp:docPr id="52"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0210" cy="8127365"/>
                          <a:chOff x="2860" y="223"/>
                          <a:chExt cx="6646" cy="12799"/>
                        </a:xfrm>
                      </wpg:grpSpPr>
                      <pic:pic xmlns:pic="http://schemas.openxmlformats.org/drawingml/2006/picture">
                        <pic:nvPicPr>
                          <pic:cNvPr id="53" name="Picture 4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2927" y="290"/>
                            <a:ext cx="6510" cy="126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4" name="Line 41"/>
                        <wps:cNvCnPr/>
                        <wps:spPr bwMode="auto">
                          <a:xfrm>
                            <a:off x="2860" y="227"/>
                            <a:ext cx="6645"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 name="Line 40"/>
                        <wps:cNvCnPr/>
                        <wps:spPr bwMode="auto">
                          <a:xfrm>
                            <a:off x="2863" y="1301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Line 39"/>
                        <wps:cNvCnPr/>
                        <wps:spPr bwMode="auto">
                          <a:xfrm>
                            <a:off x="9501" y="13017"/>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38"/>
                        <wps:cNvCnPr/>
                        <wps:spPr bwMode="auto">
                          <a:xfrm>
                            <a:off x="2860" y="13017"/>
                            <a:ext cx="6645"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D4123BC" id="Group 37" o:spid="_x0000_s1026" style="position:absolute;margin-left:143pt;margin-top:11.15pt;width:332.3pt;height:639.95pt;z-index:251665408;mso-wrap-distance-left:0;mso-wrap-distance-right:0;mso-position-horizontal-relative:page" coordorigin="2860,223" coordsize="6646,127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">
                <v:shape id="Picture 42" o:spid="_x0000_s1027" type="#_x0000_t75" style="position:absolute;left:2927;top:290;width:6510;height:126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">
                  <v:imagedata r:id="rId65" o:title=""/>
                </v:shape>
                <v:line id="Line 41" o:spid="_x0000_s1028" style="position:absolute;visibility:visible;mso-wrap-style:square" from="2860,227" to="9505,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" strokeweight=".14042mm"/>
                <v:line id="Line 40" o:spid="_x0000_s1029" style="position:absolute;visibility:visible;mso-wrap-style:square" from="2863,13017" to="2863,13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" strokeweight=".14042mm"/>
                <v:line id="Line 39" o:spid="_x0000_s1030" style="position:absolute;visibility:visible;mso-wrap-style:square" from="9501,13017" to="9501,13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" strokeweight=".14042mm"/>
                <v:line id="Line 38" o:spid="_x0000_s1031" style="position:absolute;visibility:visible;mso-wrap-style:square" from="2860,13017" to="9505,13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" strokeweight=".14042mm"/>
                <w10:wrap type="topAndBottom" anchorx="page"/>
              </v:group>
            </w:pict>
          </mc:Fallback>
        </mc:AlternateContent>
      </w:r>
    </w:p>
    <w:p w:rsidR="002E6BF2" w:rsidRDefault="002E6BF2" w:rsidP="002E6BF2">
      <w:pPr>
        <w:spacing w:before="111"/>
        <w:ind w:left="919"/>
        <w:rPr>
          <w:sz w:val="20"/>
        </w:rPr>
      </w:pPr>
      <w:r>
        <w:rPr>
          <w:sz w:val="20"/>
        </w:rPr>
        <w:t>Fonte: elaborado pelo autor</w:t>
      </w:r>
    </w:p>
    <w:p w:rsidR="00577F9C" w:rsidRDefault="00577F9C">
      <w:pPr>
        <w:pStyle w:val="Corpodetexto"/>
        <w:rPr>
          <w:sz w:val="20"/>
        </w:rPr>
      </w:pPr>
    </w:p>
    <w:p w:rsidR="00922B32" w:rsidRDefault="00922B32">
      <w:pPr>
        <w:pStyle w:val="Ttulo1"/>
        <w:ind w:left="1962"/>
      </w:pPr>
      <w:bookmarkStart w:id="224" w:name="_bookmark87"/>
      <w:bookmarkEnd w:id="224"/>
    </w:p>
    <w:p w:rsidR="00577F9C" w:rsidRDefault="00225631">
      <w:pPr>
        <w:pStyle w:val="Ttulo1"/>
        <w:ind w:left="1962"/>
      </w:pPr>
      <w:r>
        <w:t xml:space="preserve">Figura </w:t>
      </w:r>
      <w:r w:rsidR="00922B32">
        <w:t>19</w:t>
      </w:r>
      <w:r>
        <w:t xml:space="preserve"> – Cenário da UBS com o Sistema MARCIA</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6432" behindDoc="0" locked="0" layoutInCell="1" allowOverlap="1" wp14:anchorId="6178EF90" wp14:editId="778B439F">
                <wp:simplePos x="0" y="0"/>
                <wp:positionH relativeFrom="page">
                  <wp:posOffset>1078865</wp:posOffset>
                </wp:positionH>
                <wp:positionV relativeFrom="paragraph">
                  <wp:posOffset>141605</wp:posOffset>
                </wp:positionV>
                <wp:extent cx="5842635" cy="3630930"/>
                <wp:effectExtent l="12065" t="8255" r="12700" b="8890"/>
                <wp:wrapTopAndBottom/>
                <wp:docPr id="46"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2635" cy="3630930"/>
                          <a:chOff x="1699" y="223"/>
                          <a:chExt cx="9201" cy="5718"/>
                        </a:xfrm>
                      </wpg:grpSpPr>
                      <pic:pic xmlns:pic="http://schemas.openxmlformats.org/drawingml/2006/picture">
                        <pic:nvPicPr>
                          <pic:cNvPr id="47" name="Picture 3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1766" y="1032"/>
                            <a:ext cx="8910" cy="46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8" name="Line 35"/>
                        <wps:cNvCnPr/>
                        <wps:spPr bwMode="auto">
                          <a:xfrm>
                            <a:off x="1699" y="227"/>
                            <a:ext cx="9201"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 name="Line 34"/>
                        <wps:cNvCnPr/>
                        <wps:spPr bwMode="auto">
                          <a:xfrm>
                            <a:off x="1703" y="5936"/>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33"/>
                        <wps:cNvCnPr/>
                        <wps:spPr bwMode="auto">
                          <a:xfrm>
                            <a:off x="10896" y="5936"/>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Line 32"/>
                        <wps:cNvCnPr/>
                        <wps:spPr bwMode="auto">
                          <a:xfrm>
                            <a:off x="1699" y="5936"/>
                            <a:ext cx="9201"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616FC0C" id="Group 31" o:spid="_x0000_s1026" style="position:absolute;margin-left:84.95pt;margin-top:11.15pt;width:460.05pt;height:285.9pt;z-index:251666432;mso-wrap-distance-left:0;mso-wrap-distance-right:0;mso-position-horizontal-relative:page" coordorigin="1699,223" coordsize="9201,57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">
                <v:shape id="Picture 36" o:spid="_x0000_s1027" type="#_x0000_t75" style="position:absolute;left:1766;top:1032;width:8910;height:4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">
                  <v:imagedata r:id="rId67" o:title=""/>
                </v:shape>
                <v:line id="Line 35" o:spid="_x0000_s1028" style="position:absolute;visibility:visible;mso-wrap-style:square" from="1699,227" to="10900,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" strokeweight=".14042mm"/>
                <v:line id="Line 34" o:spid="_x0000_s1029" style="position:absolute;visibility:visible;mso-wrap-style:square" from="1703,5936" to="1703,5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" strokeweight=".14042mm"/>
                <v:line id="Line 33" o:spid="_x0000_s1030" style="position:absolute;visibility:visible;mso-wrap-style:square" from="10896,5936" to="10896,5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" strokeweight=".14042mm"/>
                <v:line id="Line 32" o:spid="_x0000_s1031" style="position:absolute;visibility:visible;mso-wrap-style:square" from="1699,5936" to="10900,5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" strokeweight=".14042mm"/>
                <w10:wrap type="topAndBottom" anchorx="page"/>
              </v:group>
            </w:pict>
          </mc:Fallback>
        </mc:AlternateContent>
      </w:r>
    </w:p>
    <w:p w:rsidR="00577F9C" w:rsidRDefault="002E6BF2" w:rsidP="002E6BF2">
      <w:pPr>
        <w:spacing w:before="111"/>
        <w:ind w:left="199"/>
        <w:rPr>
          <w:sz w:val="20"/>
        </w:rPr>
      </w:pPr>
      <w:r>
        <w:rPr>
          <w:sz w:val="20"/>
        </w:rPr>
        <w:t xml:space="preserve">Fonte: elaborado pelo autor </w:t>
      </w:r>
      <w:r w:rsidR="00225631">
        <w:rPr>
          <w:sz w:val="20"/>
        </w:rPr>
        <w:t>(Adaptado de Bacelar e Correia, 2015)</w:t>
      </w:r>
    </w:p>
    <w:p w:rsidR="00577F9C" w:rsidRDefault="00577F9C">
      <w:pPr>
        <w:pStyle w:val="Corpodetexto"/>
        <w:spacing w:before="3"/>
        <w:rPr>
          <w:sz w:val="26"/>
        </w:rPr>
      </w:pPr>
    </w:p>
    <w:p w:rsidR="00577F9C" w:rsidRDefault="00577F9C">
      <w:pPr>
        <w:pStyle w:val="Corpodetexto"/>
        <w:spacing w:before="3"/>
        <w:rPr>
          <w:sz w:val="31"/>
        </w:rPr>
      </w:pPr>
    </w:p>
    <w:p w:rsidR="00D14818" w:rsidRDefault="00155B0A">
      <w:pPr>
        <w:pStyle w:val="PargrafodaLista"/>
        <w:numPr>
          <w:ilvl w:val="1"/>
          <w:numId w:val="4"/>
        </w:numPr>
        <w:tabs>
          <w:tab w:val="left" w:pos="728"/>
          <w:tab w:val="left" w:pos="729"/>
        </w:tabs>
        <w:rPr>
          <w:sz w:val="24"/>
        </w:rPr>
      </w:pPr>
      <w:bookmarkStart w:id="225" w:name="Proposta_do_Sistema_DENGOSA"/>
      <w:bookmarkStart w:id="226" w:name="_bookmark88"/>
      <w:bookmarkEnd w:id="225"/>
      <w:bookmarkEnd w:id="226"/>
      <w:r>
        <w:rPr>
          <w:sz w:val="24"/>
        </w:rPr>
        <w:t>PROPOSTA</w:t>
      </w:r>
      <w:r w:rsidR="00D14818">
        <w:rPr>
          <w:sz w:val="24"/>
        </w:rPr>
        <w:t xml:space="preserve"> DO MARCIA NO MUNICÍPIO DE ARACATI</w:t>
      </w:r>
    </w:p>
    <w:p w:rsidR="00D14818" w:rsidRDefault="00D14818" w:rsidP="00D14818">
      <w:pPr>
        <w:pStyle w:val="PargrafodaLista"/>
        <w:spacing w:line="377" w:lineRule="auto"/>
        <w:ind w:left="193" w:right="215" w:firstLine="1191"/>
        <w:jc w:val="both"/>
        <w:rPr>
          <w:spacing w:val="-9"/>
        </w:rPr>
      </w:pPr>
    </w:p>
    <w:p w:rsidR="00D14818" w:rsidRPr="00D14818" w:rsidRDefault="00D14818" w:rsidP="00D14818">
      <w:pPr>
        <w:pStyle w:val="PargrafodaLista"/>
        <w:spacing w:line="377" w:lineRule="auto"/>
        <w:ind w:left="193" w:right="215" w:firstLine="1191"/>
        <w:jc w:val="both"/>
        <w:rPr>
          <w:sz w:val="24"/>
          <w:szCs w:val="24"/>
        </w:rPr>
      </w:pPr>
      <w:del w:id="227" w:author="Mauro Oliveira" w:date="2017-12-01T07:54:00Z">
        <w:r w:rsidRPr="00D14818" w:rsidDel="00004B63">
          <w:rPr>
            <w:spacing w:val="-9"/>
            <w:sz w:val="24"/>
            <w:szCs w:val="24"/>
          </w:rPr>
          <w:delText xml:space="preserve">Em </w:delText>
        </w:r>
        <w:r w:rsidRPr="00D14818" w:rsidDel="00004B63">
          <w:rPr>
            <w:sz w:val="24"/>
            <w:szCs w:val="24"/>
          </w:rPr>
          <w:delText>princípio,</w:delText>
        </w:r>
        <w:r w:rsidRPr="00D14818" w:rsidDel="00004B63">
          <w:rPr>
            <w:spacing w:val="-9"/>
            <w:sz w:val="24"/>
            <w:szCs w:val="24"/>
          </w:rPr>
          <w:delText xml:space="preserve"> </w:delText>
        </w:r>
        <w:r w:rsidRPr="00D14818" w:rsidDel="00004B63">
          <w:rPr>
            <w:sz w:val="24"/>
            <w:szCs w:val="24"/>
          </w:rPr>
          <w:delText>o</w:delText>
        </w:r>
      </w:del>
      <w:ins w:id="228" w:author="Mauro Oliveira" w:date="2017-12-01T07:54:00Z">
        <w:r w:rsidR="00004B63">
          <w:rPr>
            <w:spacing w:val="-9"/>
            <w:sz w:val="24"/>
            <w:szCs w:val="24"/>
          </w:rPr>
          <w:t xml:space="preserve">O </w:t>
        </w:r>
      </w:ins>
      <w:del w:id="229" w:author="Mauro Oliveira" w:date="2017-12-01T07:54:00Z">
        <w:r w:rsidRPr="00D14818" w:rsidDel="00004B63">
          <w:rPr>
            <w:spacing w:val="-9"/>
            <w:sz w:val="24"/>
            <w:szCs w:val="24"/>
          </w:rPr>
          <w:delText xml:space="preserve"> </w:delText>
        </w:r>
        <w:r w:rsidRPr="00D14818" w:rsidDel="00004B63">
          <w:rPr>
            <w:sz w:val="24"/>
            <w:szCs w:val="24"/>
          </w:rPr>
          <w:delText>referido</w:delText>
        </w:r>
        <w:r w:rsidRPr="00D14818" w:rsidDel="00004B63">
          <w:rPr>
            <w:spacing w:val="-9"/>
            <w:sz w:val="24"/>
            <w:szCs w:val="24"/>
          </w:rPr>
          <w:delText xml:space="preserve"> </w:delText>
        </w:r>
      </w:del>
      <w:r w:rsidRPr="00D14818">
        <w:rPr>
          <w:sz w:val="24"/>
          <w:szCs w:val="24"/>
        </w:rPr>
        <w:t>município</w:t>
      </w:r>
      <w:ins w:id="230" w:author="Mauro Oliveira" w:date="2017-12-01T07:54:00Z">
        <w:r w:rsidR="00004B63">
          <w:rPr>
            <w:sz w:val="24"/>
            <w:szCs w:val="24"/>
          </w:rPr>
          <w:t xml:space="preserve"> de Aracati (Ce)</w:t>
        </w:r>
      </w:ins>
      <w:r w:rsidRPr="00D14818">
        <w:rPr>
          <w:spacing w:val="-9"/>
          <w:sz w:val="24"/>
          <w:szCs w:val="24"/>
        </w:rPr>
        <w:t xml:space="preserve"> </w:t>
      </w:r>
      <w:r w:rsidRPr="00D14818">
        <w:rPr>
          <w:sz w:val="24"/>
          <w:szCs w:val="24"/>
        </w:rPr>
        <w:t>não</w:t>
      </w:r>
      <w:r w:rsidRPr="00D14818">
        <w:rPr>
          <w:spacing w:val="-9"/>
          <w:sz w:val="24"/>
          <w:szCs w:val="24"/>
        </w:rPr>
        <w:t xml:space="preserve"> </w:t>
      </w:r>
      <w:r w:rsidRPr="00D14818">
        <w:rPr>
          <w:sz w:val="24"/>
          <w:szCs w:val="24"/>
        </w:rPr>
        <w:t>disponibilizava</w:t>
      </w:r>
      <w:ins w:id="231" w:author="Mauro Oliveira" w:date="2017-12-01T07:55:00Z">
        <w:r w:rsidR="00004B63">
          <w:rPr>
            <w:sz w:val="24"/>
            <w:szCs w:val="24"/>
          </w:rPr>
          <w:t>, à época,</w:t>
        </w:r>
      </w:ins>
      <w:r w:rsidRPr="00D14818">
        <w:rPr>
          <w:spacing w:val="-9"/>
          <w:sz w:val="24"/>
          <w:szCs w:val="24"/>
        </w:rPr>
        <w:t xml:space="preserve"> </w:t>
      </w:r>
      <w:r w:rsidRPr="00D14818">
        <w:rPr>
          <w:sz w:val="24"/>
          <w:szCs w:val="24"/>
        </w:rPr>
        <w:t>de</w:t>
      </w:r>
      <w:r w:rsidRPr="00D14818">
        <w:rPr>
          <w:spacing w:val="-9"/>
          <w:sz w:val="24"/>
          <w:szCs w:val="24"/>
        </w:rPr>
        <w:t xml:space="preserve"> </w:t>
      </w:r>
      <w:r w:rsidRPr="00D14818">
        <w:rPr>
          <w:sz w:val="24"/>
          <w:szCs w:val="24"/>
        </w:rPr>
        <w:t>ferramentas de software para auxilia</w:t>
      </w:r>
      <w:r w:rsidR="00155B0A">
        <w:rPr>
          <w:sz w:val="24"/>
          <w:szCs w:val="24"/>
        </w:rPr>
        <w:t>r os profissionais e gestores da</w:t>
      </w:r>
      <w:r w:rsidRPr="00D14818">
        <w:rPr>
          <w:sz w:val="24"/>
          <w:szCs w:val="24"/>
        </w:rPr>
        <w:t xml:space="preserve"> saúde</w:t>
      </w:r>
      <w:del w:id="232" w:author="Mauro Oliveira" w:date="2017-12-01T07:55:00Z">
        <w:r w:rsidRPr="00D14818" w:rsidDel="00004B63">
          <w:rPr>
            <w:sz w:val="24"/>
            <w:szCs w:val="24"/>
          </w:rPr>
          <w:delText xml:space="preserve"> na realização de</w:delText>
        </w:r>
        <w:r w:rsidDel="00004B63">
          <w:rPr>
            <w:sz w:val="24"/>
            <w:szCs w:val="24"/>
          </w:rPr>
          <w:delText xml:space="preserve"> seus</w:delText>
        </w:r>
        <w:r w:rsidRPr="00D14818" w:rsidDel="00004B63">
          <w:rPr>
            <w:sz w:val="24"/>
            <w:szCs w:val="24"/>
          </w:rPr>
          <w:delText xml:space="preserve"> trabalhos</w:delText>
        </w:r>
      </w:del>
      <w:r w:rsidRPr="00D14818">
        <w:rPr>
          <w:sz w:val="24"/>
          <w:szCs w:val="24"/>
        </w:rPr>
        <w:t>. A</w:t>
      </w:r>
      <w:r w:rsidRPr="00D14818">
        <w:rPr>
          <w:spacing w:val="15"/>
          <w:sz w:val="24"/>
          <w:szCs w:val="24"/>
        </w:rPr>
        <w:t xml:space="preserve"> </w:t>
      </w:r>
      <w:r w:rsidRPr="00D14818">
        <w:rPr>
          <w:sz w:val="24"/>
          <w:szCs w:val="24"/>
        </w:rPr>
        <w:t>Figura</w:t>
      </w:r>
      <w:r w:rsidRPr="00D14818">
        <w:rPr>
          <w:spacing w:val="15"/>
          <w:sz w:val="24"/>
          <w:szCs w:val="24"/>
        </w:rPr>
        <w:t xml:space="preserve"> </w:t>
      </w:r>
      <w:r w:rsidR="00673B45">
        <w:rPr>
          <w:spacing w:val="15"/>
          <w:sz w:val="24"/>
          <w:szCs w:val="24"/>
        </w:rPr>
        <w:t xml:space="preserve">20 </w:t>
      </w:r>
      <w:r w:rsidRPr="00D14818">
        <w:rPr>
          <w:sz w:val="24"/>
          <w:szCs w:val="24"/>
        </w:rPr>
        <w:t>mostra</w:t>
      </w:r>
      <w:r w:rsidRPr="00D14818">
        <w:rPr>
          <w:spacing w:val="15"/>
          <w:sz w:val="24"/>
          <w:szCs w:val="24"/>
        </w:rPr>
        <w:t xml:space="preserve"> </w:t>
      </w:r>
      <w:r w:rsidRPr="00D14818">
        <w:rPr>
          <w:sz w:val="24"/>
          <w:szCs w:val="24"/>
        </w:rPr>
        <w:t>o</w:t>
      </w:r>
      <w:r w:rsidRPr="00D14818">
        <w:rPr>
          <w:spacing w:val="15"/>
          <w:sz w:val="24"/>
          <w:szCs w:val="24"/>
        </w:rPr>
        <w:t xml:space="preserve"> </w:t>
      </w:r>
      <w:r w:rsidRPr="00D14818">
        <w:rPr>
          <w:sz w:val="24"/>
          <w:szCs w:val="24"/>
        </w:rPr>
        <w:t>cenário</w:t>
      </w:r>
      <w:r w:rsidRPr="00D14818">
        <w:rPr>
          <w:spacing w:val="15"/>
          <w:sz w:val="24"/>
          <w:szCs w:val="24"/>
        </w:rPr>
        <w:t xml:space="preserve"> </w:t>
      </w:r>
      <w:r w:rsidRPr="00D14818">
        <w:rPr>
          <w:sz w:val="24"/>
          <w:szCs w:val="24"/>
        </w:rPr>
        <w:t>inicial,</w:t>
      </w:r>
      <w:r w:rsidRPr="00D14818">
        <w:rPr>
          <w:spacing w:val="16"/>
          <w:sz w:val="24"/>
          <w:szCs w:val="24"/>
        </w:rPr>
        <w:t xml:space="preserve"> </w:t>
      </w:r>
      <w:r w:rsidRPr="00D14818">
        <w:rPr>
          <w:sz w:val="24"/>
          <w:szCs w:val="24"/>
        </w:rPr>
        <w:t>no</w:t>
      </w:r>
      <w:r w:rsidRPr="00D14818">
        <w:rPr>
          <w:spacing w:val="15"/>
          <w:sz w:val="24"/>
          <w:szCs w:val="24"/>
        </w:rPr>
        <w:t xml:space="preserve"> </w:t>
      </w:r>
      <w:r w:rsidRPr="00D14818">
        <w:rPr>
          <w:sz w:val="24"/>
          <w:szCs w:val="24"/>
        </w:rPr>
        <w:t>qual</w:t>
      </w:r>
      <w:r w:rsidRPr="00D14818">
        <w:rPr>
          <w:spacing w:val="15"/>
          <w:sz w:val="24"/>
          <w:szCs w:val="24"/>
        </w:rPr>
        <w:t xml:space="preserve"> </w:t>
      </w:r>
      <w:r w:rsidRPr="00D14818">
        <w:rPr>
          <w:sz w:val="24"/>
          <w:szCs w:val="24"/>
        </w:rPr>
        <w:t>os</w:t>
      </w:r>
      <w:r w:rsidRPr="00D14818">
        <w:rPr>
          <w:spacing w:val="15"/>
          <w:sz w:val="24"/>
          <w:szCs w:val="24"/>
        </w:rPr>
        <w:t xml:space="preserve"> </w:t>
      </w:r>
      <w:r w:rsidRPr="00D14818">
        <w:rPr>
          <w:sz w:val="24"/>
          <w:szCs w:val="24"/>
        </w:rPr>
        <w:t>trabalhos</w:t>
      </w:r>
      <w:r w:rsidRPr="00D14818">
        <w:rPr>
          <w:spacing w:val="15"/>
          <w:sz w:val="24"/>
          <w:szCs w:val="24"/>
        </w:rPr>
        <w:t xml:space="preserve"> </w:t>
      </w:r>
      <w:r w:rsidRPr="00D14818">
        <w:rPr>
          <w:sz w:val="24"/>
          <w:szCs w:val="24"/>
        </w:rPr>
        <w:t>de</w:t>
      </w:r>
      <w:r w:rsidRPr="00D14818">
        <w:rPr>
          <w:spacing w:val="15"/>
          <w:sz w:val="24"/>
          <w:szCs w:val="24"/>
        </w:rPr>
        <w:t xml:space="preserve"> </w:t>
      </w:r>
      <w:r w:rsidRPr="00D14818">
        <w:rPr>
          <w:sz w:val="24"/>
          <w:szCs w:val="24"/>
        </w:rPr>
        <w:t>manejo</w:t>
      </w:r>
      <w:r w:rsidRPr="00D14818">
        <w:rPr>
          <w:spacing w:val="15"/>
          <w:sz w:val="24"/>
          <w:szCs w:val="24"/>
        </w:rPr>
        <w:t xml:space="preserve"> </w:t>
      </w:r>
      <w:r w:rsidRPr="00D14818">
        <w:rPr>
          <w:sz w:val="24"/>
          <w:szCs w:val="24"/>
        </w:rPr>
        <w:t>clínico</w:t>
      </w:r>
      <w:r w:rsidRPr="00D14818">
        <w:rPr>
          <w:spacing w:val="15"/>
          <w:sz w:val="24"/>
          <w:szCs w:val="24"/>
        </w:rPr>
        <w:t xml:space="preserve"> </w:t>
      </w:r>
      <w:r w:rsidRPr="00D14818">
        <w:rPr>
          <w:sz w:val="24"/>
          <w:szCs w:val="24"/>
        </w:rPr>
        <w:t>e</w:t>
      </w:r>
      <w:r w:rsidRPr="00D14818">
        <w:rPr>
          <w:spacing w:val="15"/>
          <w:sz w:val="24"/>
          <w:szCs w:val="24"/>
        </w:rPr>
        <w:t xml:space="preserve"> </w:t>
      </w:r>
      <w:r w:rsidRPr="00D14818">
        <w:rPr>
          <w:sz w:val="24"/>
          <w:szCs w:val="24"/>
        </w:rPr>
        <w:t>notificação</w:t>
      </w:r>
      <w:r w:rsidRPr="00D14818">
        <w:rPr>
          <w:spacing w:val="15"/>
          <w:sz w:val="24"/>
          <w:szCs w:val="24"/>
        </w:rPr>
        <w:t xml:space="preserve"> </w:t>
      </w:r>
      <w:r w:rsidRPr="00D14818">
        <w:rPr>
          <w:sz w:val="24"/>
          <w:szCs w:val="24"/>
        </w:rPr>
        <w:t>no SINAN</w:t>
      </w:r>
      <w:r w:rsidRPr="00D14818">
        <w:rPr>
          <w:rStyle w:val="Refdenotaderodap"/>
          <w:sz w:val="24"/>
          <w:szCs w:val="24"/>
        </w:rPr>
        <w:footnoteReference w:id="16"/>
      </w:r>
      <w:r w:rsidRPr="00D14818">
        <w:rPr>
          <w:position w:val="9"/>
          <w:sz w:val="24"/>
          <w:szCs w:val="24"/>
        </w:rPr>
        <w:t xml:space="preserve"> </w:t>
      </w:r>
      <w:r w:rsidRPr="00D14818">
        <w:rPr>
          <w:sz w:val="24"/>
          <w:szCs w:val="24"/>
        </w:rPr>
        <w:t>são totalmente manuais. Os profissionais d</w:t>
      </w:r>
      <w:r w:rsidR="00155B0A">
        <w:rPr>
          <w:sz w:val="24"/>
          <w:szCs w:val="24"/>
        </w:rPr>
        <w:t>a</w:t>
      </w:r>
      <w:r w:rsidRPr="00D14818">
        <w:rPr>
          <w:sz w:val="24"/>
          <w:szCs w:val="24"/>
        </w:rPr>
        <w:t xml:space="preserve"> saúde realizam o manejo clínico na UBS e registram as notificações nos formulários manuscritos. Em seguida, esses formulários são enviados à Secretaria de Saúde do Município para que o coordenador epidemiológico possa digitar todos os dados</w:t>
      </w:r>
      <w:r w:rsidRPr="00D14818">
        <w:rPr>
          <w:spacing w:val="-23"/>
          <w:sz w:val="24"/>
          <w:szCs w:val="24"/>
        </w:rPr>
        <w:t xml:space="preserve"> </w:t>
      </w:r>
      <w:r w:rsidRPr="00D14818">
        <w:rPr>
          <w:sz w:val="24"/>
          <w:szCs w:val="24"/>
        </w:rPr>
        <w:t>no</w:t>
      </w:r>
      <w:r w:rsidRPr="00D14818">
        <w:rPr>
          <w:spacing w:val="-23"/>
          <w:sz w:val="24"/>
          <w:szCs w:val="24"/>
        </w:rPr>
        <w:t xml:space="preserve"> </w:t>
      </w:r>
      <w:r w:rsidRPr="00D14818">
        <w:rPr>
          <w:sz w:val="24"/>
          <w:szCs w:val="24"/>
        </w:rPr>
        <w:t>SINAN.</w:t>
      </w:r>
      <w:r w:rsidRPr="00D14818">
        <w:rPr>
          <w:spacing w:val="-23"/>
          <w:sz w:val="24"/>
          <w:szCs w:val="24"/>
        </w:rPr>
        <w:t xml:space="preserve"> </w:t>
      </w:r>
      <w:r w:rsidRPr="00D14818">
        <w:rPr>
          <w:sz w:val="24"/>
          <w:szCs w:val="24"/>
        </w:rPr>
        <w:t>Este</w:t>
      </w:r>
      <w:r w:rsidRPr="00D14818">
        <w:rPr>
          <w:spacing w:val="-23"/>
          <w:sz w:val="24"/>
          <w:szCs w:val="24"/>
        </w:rPr>
        <w:t xml:space="preserve"> </w:t>
      </w:r>
      <w:r w:rsidRPr="00D14818">
        <w:rPr>
          <w:sz w:val="24"/>
          <w:szCs w:val="24"/>
        </w:rPr>
        <w:t>processo</w:t>
      </w:r>
      <w:r w:rsidRPr="00D14818">
        <w:rPr>
          <w:spacing w:val="-23"/>
          <w:sz w:val="24"/>
          <w:szCs w:val="24"/>
        </w:rPr>
        <w:t xml:space="preserve"> </w:t>
      </w:r>
      <w:r w:rsidRPr="00D14818">
        <w:rPr>
          <w:sz w:val="24"/>
          <w:szCs w:val="24"/>
        </w:rPr>
        <w:t>pode</w:t>
      </w:r>
      <w:r w:rsidRPr="00D14818">
        <w:rPr>
          <w:spacing w:val="-23"/>
          <w:sz w:val="24"/>
          <w:szCs w:val="24"/>
        </w:rPr>
        <w:t xml:space="preserve"> </w:t>
      </w:r>
      <w:r w:rsidRPr="00D14818">
        <w:rPr>
          <w:sz w:val="24"/>
          <w:szCs w:val="24"/>
        </w:rPr>
        <w:t>perdurar</w:t>
      </w:r>
      <w:r w:rsidRPr="00D14818">
        <w:rPr>
          <w:spacing w:val="-23"/>
          <w:sz w:val="24"/>
          <w:szCs w:val="24"/>
        </w:rPr>
        <w:t xml:space="preserve"> </w:t>
      </w:r>
      <w:r w:rsidRPr="00D14818">
        <w:rPr>
          <w:sz w:val="24"/>
          <w:szCs w:val="24"/>
        </w:rPr>
        <w:t>meses,</w:t>
      </w:r>
      <w:r w:rsidRPr="00D14818">
        <w:rPr>
          <w:spacing w:val="-22"/>
          <w:sz w:val="24"/>
          <w:szCs w:val="24"/>
        </w:rPr>
        <w:t xml:space="preserve"> </w:t>
      </w:r>
      <w:r w:rsidRPr="00D14818">
        <w:rPr>
          <w:sz w:val="24"/>
          <w:szCs w:val="24"/>
        </w:rPr>
        <w:t>sendo</w:t>
      </w:r>
      <w:r w:rsidRPr="00D14818">
        <w:rPr>
          <w:spacing w:val="-23"/>
          <w:sz w:val="24"/>
          <w:szCs w:val="24"/>
        </w:rPr>
        <w:t xml:space="preserve"> </w:t>
      </w:r>
      <w:r w:rsidRPr="00D14818">
        <w:rPr>
          <w:sz w:val="24"/>
          <w:szCs w:val="24"/>
        </w:rPr>
        <w:t>que</w:t>
      </w:r>
      <w:r w:rsidRPr="00D14818">
        <w:rPr>
          <w:spacing w:val="-23"/>
          <w:sz w:val="24"/>
          <w:szCs w:val="24"/>
        </w:rPr>
        <w:t xml:space="preserve"> </w:t>
      </w:r>
      <w:r w:rsidRPr="00D14818">
        <w:rPr>
          <w:sz w:val="24"/>
          <w:szCs w:val="24"/>
        </w:rPr>
        <w:t>as</w:t>
      </w:r>
      <w:r w:rsidRPr="00D14818">
        <w:rPr>
          <w:spacing w:val="-23"/>
          <w:sz w:val="24"/>
          <w:szCs w:val="24"/>
        </w:rPr>
        <w:t xml:space="preserve"> </w:t>
      </w:r>
      <w:r w:rsidRPr="00D14818">
        <w:rPr>
          <w:sz w:val="24"/>
          <w:szCs w:val="24"/>
        </w:rPr>
        <w:t>informações</w:t>
      </w:r>
      <w:r w:rsidRPr="00D14818">
        <w:rPr>
          <w:spacing w:val="-23"/>
          <w:sz w:val="24"/>
          <w:szCs w:val="24"/>
        </w:rPr>
        <w:t xml:space="preserve"> </w:t>
      </w:r>
      <w:r w:rsidRPr="00D14818">
        <w:rPr>
          <w:sz w:val="24"/>
          <w:szCs w:val="24"/>
        </w:rPr>
        <w:t xml:space="preserve">epidemiológicas do município só estarão disponíveis para os profissionais e gestores de saúde após conclusão. Depois desta disponibilidade, normalmente em formatos de tabelas </w:t>
      </w:r>
      <w:r w:rsidRPr="00D14818">
        <w:rPr>
          <w:spacing w:val="-3"/>
          <w:sz w:val="24"/>
          <w:szCs w:val="24"/>
        </w:rPr>
        <w:t xml:space="preserve">(TABNET), </w:t>
      </w:r>
      <w:r w:rsidR="00155B0A">
        <w:rPr>
          <w:sz w:val="24"/>
          <w:szCs w:val="24"/>
        </w:rPr>
        <w:t>os profissionais e gestores da</w:t>
      </w:r>
      <w:r w:rsidRPr="00D14818">
        <w:rPr>
          <w:sz w:val="24"/>
          <w:szCs w:val="24"/>
        </w:rPr>
        <w:t xml:space="preserve"> saúde poderão realizar consultas e analisar as informações para tomada de decisões necessárias.</w:t>
      </w:r>
    </w:p>
    <w:p w:rsidR="00D14818" w:rsidRDefault="00D14818" w:rsidP="00D14818">
      <w:pPr>
        <w:pStyle w:val="PargrafodaLista"/>
        <w:spacing w:line="377" w:lineRule="auto"/>
        <w:ind w:left="193" w:right="215" w:firstLine="1191"/>
        <w:jc w:val="both"/>
      </w:pPr>
    </w:p>
    <w:p w:rsidR="00D14818" w:rsidRPr="00D14818" w:rsidRDefault="00673B45" w:rsidP="00D14818">
      <w:pPr>
        <w:pStyle w:val="PargrafodaLista"/>
        <w:spacing w:line="377" w:lineRule="auto"/>
        <w:ind w:left="193" w:right="215" w:firstLine="1191"/>
        <w:jc w:val="both"/>
        <w:rPr>
          <w:sz w:val="24"/>
        </w:rPr>
      </w:pPr>
      <w:r>
        <w:rPr>
          <w:noProof/>
          <w:lang w:eastAsia="pt-BR"/>
        </w:rPr>
        <w:drawing>
          <wp:anchor distT="0" distB="0" distL="0" distR="0" simplePos="0" relativeHeight="251662848" behindDoc="0" locked="0" layoutInCell="1" allowOverlap="1" wp14:anchorId="602932E4" wp14:editId="27924393">
            <wp:simplePos x="0" y="0"/>
            <wp:positionH relativeFrom="page">
              <wp:posOffset>1199692</wp:posOffset>
            </wp:positionH>
            <wp:positionV relativeFrom="paragraph">
              <wp:posOffset>847700</wp:posOffset>
            </wp:positionV>
            <wp:extent cx="5493715" cy="2720333"/>
            <wp:effectExtent l="0" t="0" r="0" b="4445"/>
            <wp:wrapNone/>
            <wp:docPr id="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5.jpeg"/>
                    <pic:cNvPicPr/>
                  </pic:nvPicPr>
                  <pic:blipFill>
                    <a:blip r:embed="rId68" cstate="print"/>
                    <a:stretch>
                      <a:fillRect/>
                    </a:stretch>
                  </pic:blipFill>
                  <pic:spPr>
                    <a:xfrm>
                      <a:off x="0" y="0"/>
                      <a:ext cx="5538302" cy="2742411"/>
                    </a:xfrm>
                    <a:prstGeom prst="rect">
                      <a:avLst/>
                    </a:prstGeom>
                  </pic:spPr>
                </pic:pic>
              </a:graphicData>
            </a:graphic>
            <wp14:sizeRelH relativeFrom="margin">
              <wp14:pctWidth>0</wp14:pctWidth>
            </wp14:sizeRelH>
          </wp:anchor>
        </w:drawing>
      </w:r>
    </w:p>
    <w:p w:rsidR="00673B45" w:rsidRPr="00673B45" w:rsidRDefault="00BE3CD5" w:rsidP="00673B45">
      <w:pPr>
        <w:pStyle w:val="PargrafodaLista"/>
        <w:tabs>
          <w:tab w:val="left" w:pos="728"/>
          <w:tab w:val="left" w:pos="729"/>
        </w:tabs>
        <w:ind w:left="728" w:firstLine="0"/>
        <w:jc w:val="center"/>
        <w:rPr>
          <w:b/>
          <w:sz w:val="24"/>
          <w:szCs w:val="24"/>
        </w:rPr>
      </w:pPr>
      <w:r>
        <w:rPr>
          <w:b/>
          <w:sz w:val="24"/>
          <w:szCs w:val="24"/>
        </w:rPr>
        <w:t>Figura 20</w:t>
      </w:r>
      <w:r w:rsidR="00673B45" w:rsidRPr="00673B45">
        <w:rPr>
          <w:b/>
          <w:sz w:val="24"/>
          <w:szCs w:val="24"/>
        </w:rPr>
        <w:t xml:space="preserve"> – Cenário Inicial (Município de Aracati-CE)</w:t>
      </w:r>
      <w:r w:rsidR="00673B45" w:rsidRPr="00673B45">
        <w:rPr>
          <w:b/>
          <w:noProof/>
          <w:sz w:val="24"/>
          <w:szCs w:val="24"/>
          <w:lang w:eastAsia="pt-BR"/>
        </w:rPr>
        <mc:AlternateContent>
          <mc:Choice Requires="wpg">
            <w:drawing>
              <wp:anchor distT="0" distB="0" distL="0" distR="0" simplePos="0" relativeHeight="251660800" behindDoc="0" locked="0" layoutInCell="1" allowOverlap="1" wp14:anchorId="7B6AFD41" wp14:editId="52829056">
                <wp:simplePos x="0" y="0"/>
                <wp:positionH relativeFrom="page">
                  <wp:posOffset>1082040</wp:posOffset>
                </wp:positionH>
                <wp:positionV relativeFrom="paragraph">
                  <wp:posOffset>344805</wp:posOffset>
                </wp:positionV>
                <wp:extent cx="5846445" cy="3247390"/>
                <wp:effectExtent l="0" t="0" r="20955" b="10160"/>
                <wp:wrapTopAndBottom/>
                <wp:docPr id="78"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6445" cy="3247390"/>
                          <a:chOff x="1699" y="223"/>
                          <a:chExt cx="9207" cy="5806"/>
                        </a:xfrm>
                      </wpg:grpSpPr>
                      <wps:wsp>
                        <wps:cNvPr id="79" name="Line 67"/>
                        <wps:cNvCnPr/>
                        <wps:spPr bwMode="auto">
                          <a:xfrm>
                            <a:off x="1699" y="227"/>
                            <a:ext cx="9207"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 name="Line 66"/>
                        <wps:cNvCnPr/>
                        <wps:spPr bwMode="auto">
                          <a:xfrm>
                            <a:off x="1703" y="602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 name="Line 65"/>
                        <wps:cNvCnPr/>
                        <wps:spPr bwMode="auto">
                          <a:xfrm>
                            <a:off x="10902" y="602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 name="Line 64"/>
                        <wps:cNvCnPr/>
                        <wps:spPr bwMode="auto">
                          <a:xfrm>
                            <a:off x="1699" y="6024"/>
                            <a:ext cx="9207"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0FE71C4" id="Group 63" o:spid="_x0000_s1026" style="position:absolute;margin-left:85.2pt;margin-top:27.15pt;width:460.35pt;height:255.7pt;z-index:251660800;mso-wrap-distance-left:0;mso-wrap-distance-right:0;mso-position-horizontal-relative:page" coordorigin="1699,223" coordsize="9207,58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">
                <v:line id="Line 67" o:spid="_x0000_s1027" style="position:absolute;visibility:visible;mso-wrap-style:square" from="1699,227" to="10906,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" strokeweight=".14042mm"/>
                <v:line id="Line 66" o:spid="_x0000_s1028" style="position:absolute;visibility:visible;mso-wrap-style:square" from="1703,6024" to="1703,6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" strokeweight=".14042mm"/>
                <v:line id="Line 65" o:spid="_x0000_s1029" style="position:absolute;visibility:visible;mso-wrap-style:square" from="10902,6024" to="10902,6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" strokeweight=".14042mm"/>
                <v:line id="Line 64" o:spid="_x0000_s1030" style="position:absolute;visibility:visible;mso-wrap-style:square" from="1699,6024" to="10906,6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" strokeweight=".14042mm"/>
                <w10:wrap type="topAndBottom" anchorx="page"/>
              </v:group>
            </w:pict>
          </mc:Fallback>
        </mc:AlternateContent>
      </w:r>
    </w:p>
    <w:p w:rsidR="00155B0A" w:rsidRDefault="00155B0A" w:rsidP="00155B0A">
      <w:pPr>
        <w:spacing w:before="111"/>
        <w:ind w:left="199"/>
        <w:rPr>
          <w:sz w:val="20"/>
        </w:rPr>
      </w:pPr>
      <w:r>
        <w:rPr>
          <w:sz w:val="20"/>
        </w:rPr>
        <w:t>Fonte: elaborado pelo autor</w:t>
      </w:r>
    </w:p>
    <w:p w:rsidR="00155B0A" w:rsidRDefault="00155B0A" w:rsidP="00155B0A">
      <w:pPr>
        <w:pStyle w:val="PargrafodaLista"/>
        <w:tabs>
          <w:tab w:val="left" w:pos="728"/>
          <w:tab w:val="left" w:pos="729"/>
        </w:tabs>
        <w:spacing w:line="377" w:lineRule="auto"/>
        <w:ind w:left="193" w:right="215" w:firstLine="1191"/>
        <w:jc w:val="both"/>
        <w:rPr>
          <w:sz w:val="24"/>
          <w:szCs w:val="24"/>
        </w:rPr>
      </w:pPr>
    </w:p>
    <w:p w:rsidR="00673B45" w:rsidRDefault="00155B0A" w:rsidP="00155B0A">
      <w:pPr>
        <w:pStyle w:val="PargrafodaLista"/>
        <w:tabs>
          <w:tab w:val="left" w:pos="728"/>
          <w:tab w:val="left" w:pos="729"/>
        </w:tabs>
        <w:spacing w:line="377" w:lineRule="auto"/>
        <w:ind w:left="193" w:right="215" w:firstLine="1191"/>
        <w:jc w:val="both"/>
        <w:rPr>
          <w:sz w:val="24"/>
          <w:szCs w:val="24"/>
        </w:rPr>
      </w:pPr>
      <w:r w:rsidRPr="00155B0A">
        <w:rPr>
          <w:sz w:val="24"/>
          <w:szCs w:val="24"/>
        </w:rPr>
        <w:t>Há um grande problema no processo de notificação epidemiológica durante a etapa de manejo clínico para notificar a epidemia de Chikungunya, como mostrado no cenário da Figura</w:t>
      </w:r>
      <w:r w:rsidRPr="00155B0A">
        <w:rPr>
          <w:spacing w:val="-11"/>
          <w:sz w:val="24"/>
          <w:szCs w:val="24"/>
        </w:rPr>
        <w:t xml:space="preserve"> 20. </w:t>
      </w:r>
      <w:r w:rsidRPr="00155B0A">
        <w:rPr>
          <w:sz w:val="24"/>
          <w:szCs w:val="24"/>
        </w:rPr>
        <w:t>Este</w:t>
      </w:r>
      <w:r w:rsidRPr="00155B0A">
        <w:rPr>
          <w:spacing w:val="-11"/>
          <w:sz w:val="24"/>
          <w:szCs w:val="24"/>
        </w:rPr>
        <w:t xml:space="preserve"> </w:t>
      </w:r>
      <w:r w:rsidRPr="00155B0A">
        <w:rPr>
          <w:sz w:val="24"/>
          <w:szCs w:val="24"/>
        </w:rPr>
        <w:t>problema</w:t>
      </w:r>
      <w:r w:rsidRPr="00155B0A">
        <w:rPr>
          <w:spacing w:val="-11"/>
          <w:sz w:val="24"/>
          <w:szCs w:val="24"/>
        </w:rPr>
        <w:t xml:space="preserve"> </w:t>
      </w:r>
      <w:r w:rsidRPr="00155B0A">
        <w:rPr>
          <w:sz w:val="24"/>
          <w:szCs w:val="24"/>
        </w:rPr>
        <w:t>é</w:t>
      </w:r>
      <w:r w:rsidRPr="00155B0A">
        <w:rPr>
          <w:spacing w:val="-11"/>
          <w:sz w:val="24"/>
          <w:szCs w:val="24"/>
        </w:rPr>
        <w:t xml:space="preserve"> </w:t>
      </w:r>
      <w:r w:rsidRPr="00155B0A">
        <w:rPr>
          <w:sz w:val="24"/>
          <w:szCs w:val="24"/>
        </w:rPr>
        <w:t>causado</w:t>
      </w:r>
      <w:r w:rsidRPr="00155B0A">
        <w:rPr>
          <w:spacing w:val="-11"/>
          <w:sz w:val="24"/>
          <w:szCs w:val="24"/>
        </w:rPr>
        <w:t xml:space="preserve"> </w:t>
      </w:r>
      <w:r w:rsidRPr="00155B0A">
        <w:rPr>
          <w:sz w:val="24"/>
          <w:szCs w:val="24"/>
        </w:rPr>
        <w:t>pela</w:t>
      </w:r>
      <w:r w:rsidRPr="00155B0A">
        <w:rPr>
          <w:spacing w:val="-11"/>
          <w:sz w:val="24"/>
          <w:szCs w:val="24"/>
        </w:rPr>
        <w:t xml:space="preserve"> </w:t>
      </w:r>
      <w:r w:rsidRPr="00155B0A">
        <w:rPr>
          <w:sz w:val="24"/>
          <w:szCs w:val="24"/>
        </w:rPr>
        <w:t>demora</w:t>
      </w:r>
      <w:r w:rsidRPr="00155B0A">
        <w:rPr>
          <w:spacing w:val="-11"/>
          <w:sz w:val="24"/>
          <w:szCs w:val="24"/>
        </w:rPr>
        <w:t xml:space="preserve"> </w:t>
      </w:r>
      <w:r w:rsidRPr="00155B0A">
        <w:rPr>
          <w:sz w:val="24"/>
          <w:szCs w:val="24"/>
        </w:rPr>
        <w:t>no</w:t>
      </w:r>
      <w:r w:rsidRPr="00155B0A">
        <w:rPr>
          <w:spacing w:val="-11"/>
          <w:sz w:val="24"/>
          <w:szCs w:val="24"/>
        </w:rPr>
        <w:t xml:space="preserve"> </w:t>
      </w:r>
      <w:r w:rsidRPr="00155B0A">
        <w:rPr>
          <w:sz w:val="24"/>
          <w:szCs w:val="24"/>
        </w:rPr>
        <w:t>preenchimento</w:t>
      </w:r>
      <w:r w:rsidRPr="00155B0A">
        <w:rPr>
          <w:spacing w:val="-11"/>
          <w:sz w:val="24"/>
          <w:szCs w:val="24"/>
        </w:rPr>
        <w:t xml:space="preserve"> </w:t>
      </w:r>
      <w:r w:rsidRPr="00155B0A">
        <w:rPr>
          <w:sz w:val="24"/>
          <w:szCs w:val="24"/>
        </w:rPr>
        <w:t>das</w:t>
      </w:r>
      <w:r w:rsidRPr="00155B0A">
        <w:rPr>
          <w:spacing w:val="-11"/>
          <w:sz w:val="24"/>
          <w:szCs w:val="24"/>
        </w:rPr>
        <w:t xml:space="preserve"> </w:t>
      </w:r>
      <w:r w:rsidRPr="00155B0A">
        <w:rPr>
          <w:sz w:val="24"/>
          <w:szCs w:val="24"/>
        </w:rPr>
        <w:t>fichas</w:t>
      </w:r>
      <w:r w:rsidRPr="00155B0A">
        <w:rPr>
          <w:spacing w:val="-11"/>
          <w:sz w:val="24"/>
          <w:szCs w:val="24"/>
        </w:rPr>
        <w:t xml:space="preserve"> </w:t>
      </w:r>
      <w:r w:rsidRPr="00155B0A">
        <w:rPr>
          <w:sz w:val="24"/>
          <w:szCs w:val="24"/>
        </w:rPr>
        <w:t>de</w:t>
      </w:r>
      <w:r w:rsidRPr="00155B0A">
        <w:rPr>
          <w:spacing w:val="-11"/>
          <w:sz w:val="24"/>
          <w:szCs w:val="24"/>
        </w:rPr>
        <w:t xml:space="preserve"> </w:t>
      </w:r>
      <w:r w:rsidRPr="00155B0A">
        <w:rPr>
          <w:sz w:val="24"/>
          <w:szCs w:val="24"/>
        </w:rPr>
        <w:t>notificação</w:t>
      </w:r>
      <w:r w:rsidRPr="00155B0A">
        <w:rPr>
          <w:spacing w:val="-11"/>
          <w:sz w:val="24"/>
          <w:szCs w:val="24"/>
        </w:rPr>
        <w:t xml:space="preserve"> </w:t>
      </w:r>
      <w:r w:rsidRPr="00155B0A">
        <w:rPr>
          <w:sz w:val="24"/>
          <w:szCs w:val="24"/>
        </w:rPr>
        <w:t>nas Unidades Básicas de Saúde (UBS).</w:t>
      </w:r>
      <w:r>
        <w:rPr>
          <w:sz w:val="24"/>
          <w:szCs w:val="24"/>
        </w:rPr>
        <w:t xml:space="preserve"> Para solucionar este problema é proposto o</w:t>
      </w:r>
      <w:r w:rsidRPr="00155B0A">
        <w:rPr>
          <w:spacing w:val="-20"/>
          <w:sz w:val="24"/>
          <w:szCs w:val="24"/>
        </w:rPr>
        <w:t xml:space="preserve"> </w:t>
      </w:r>
      <w:r w:rsidRPr="00155B0A">
        <w:rPr>
          <w:sz w:val="24"/>
          <w:szCs w:val="24"/>
        </w:rPr>
        <w:t>sistema</w:t>
      </w:r>
      <w:r w:rsidRPr="00155B0A">
        <w:rPr>
          <w:spacing w:val="-20"/>
          <w:sz w:val="24"/>
          <w:szCs w:val="24"/>
        </w:rPr>
        <w:t xml:space="preserve"> </w:t>
      </w:r>
      <w:r w:rsidRPr="00155B0A">
        <w:rPr>
          <w:sz w:val="24"/>
          <w:szCs w:val="24"/>
        </w:rPr>
        <w:t>MARCIA</w:t>
      </w:r>
      <w:r w:rsidRPr="00155B0A">
        <w:rPr>
          <w:spacing w:val="-20"/>
          <w:sz w:val="24"/>
          <w:szCs w:val="24"/>
        </w:rPr>
        <w:t xml:space="preserve"> </w:t>
      </w:r>
      <w:r w:rsidRPr="00155B0A">
        <w:rPr>
          <w:sz w:val="24"/>
          <w:szCs w:val="24"/>
        </w:rPr>
        <w:t>(Manejo</w:t>
      </w:r>
      <w:r w:rsidRPr="00155B0A">
        <w:rPr>
          <w:spacing w:val="-21"/>
          <w:sz w:val="24"/>
          <w:szCs w:val="24"/>
        </w:rPr>
        <w:t xml:space="preserve"> </w:t>
      </w:r>
      <w:r w:rsidRPr="00155B0A">
        <w:rPr>
          <w:sz w:val="24"/>
          <w:szCs w:val="24"/>
        </w:rPr>
        <w:t>de Regi</w:t>
      </w:r>
      <w:r>
        <w:rPr>
          <w:sz w:val="24"/>
          <w:szCs w:val="24"/>
        </w:rPr>
        <w:t>stro Clínico Aplicado)</w:t>
      </w:r>
      <w:ins w:id="233" w:author="Mauro Oliveira" w:date="2017-12-01T07:57:00Z">
        <w:r w:rsidR="00004B63">
          <w:rPr>
            <w:sz w:val="24"/>
            <w:szCs w:val="24"/>
          </w:rPr>
          <w:t xml:space="preserve"> que</w:t>
        </w:r>
      </w:ins>
      <w:del w:id="234" w:author="Mauro Oliveira" w:date="2017-12-01T07:57:00Z">
        <w:r w:rsidDel="00004B63">
          <w:rPr>
            <w:sz w:val="24"/>
            <w:szCs w:val="24"/>
          </w:rPr>
          <w:delText xml:space="preserve"> para</w:delText>
        </w:r>
      </w:del>
      <w:r w:rsidRPr="00155B0A">
        <w:rPr>
          <w:sz w:val="24"/>
          <w:szCs w:val="24"/>
        </w:rPr>
        <w:t xml:space="preserve"> </w:t>
      </w:r>
      <w:r>
        <w:rPr>
          <w:sz w:val="24"/>
          <w:szCs w:val="24"/>
        </w:rPr>
        <w:t>realiza</w:t>
      </w:r>
      <w:del w:id="235" w:author="Mauro Oliveira" w:date="2017-12-01T07:57:00Z">
        <w:r w:rsidDel="00004B63">
          <w:rPr>
            <w:sz w:val="24"/>
            <w:szCs w:val="24"/>
          </w:rPr>
          <w:delText>r</w:delText>
        </w:r>
      </w:del>
      <w:r w:rsidRPr="00155B0A">
        <w:rPr>
          <w:sz w:val="24"/>
          <w:szCs w:val="24"/>
        </w:rPr>
        <w:t xml:space="preserve"> o registro eletrônico e acompanhamento dos casos endêmicos de Chikungunya com mais eficácia</w:t>
      </w:r>
      <w:r w:rsidR="00BE3CD5">
        <w:rPr>
          <w:sz w:val="24"/>
          <w:szCs w:val="24"/>
        </w:rPr>
        <w:t>, eficiência e segurança.</w:t>
      </w:r>
      <w:r w:rsidRPr="00155B0A">
        <w:rPr>
          <w:sz w:val="24"/>
          <w:szCs w:val="24"/>
        </w:rPr>
        <w:t xml:space="preserve"> </w:t>
      </w:r>
      <w:r w:rsidR="00BE3CD5">
        <w:rPr>
          <w:sz w:val="24"/>
          <w:szCs w:val="24"/>
        </w:rPr>
        <w:t>O MARCIA gerencia as</w:t>
      </w:r>
      <w:r w:rsidRPr="00155B0A">
        <w:rPr>
          <w:sz w:val="24"/>
          <w:szCs w:val="24"/>
        </w:rPr>
        <w:t xml:space="preserve"> informações </w:t>
      </w:r>
      <w:r w:rsidR="00BE3CD5">
        <w:rPr>
          <w:sz w:val="24"/>
          <w:szCs w:val="24"/>
        </w:rPr>
        <w:t xml:space="preserve">epidemiológicas de uma microrregião do Município, auxiliando </w:t>
      </w:r>
      <w:r>
        <w:rPr>
          <w:sz w:val="24"/>
          <w:szCs w:val="24"/>
        </w:rPr>
        <w:t>à equipe de saúde</w:t>
      </w:r>
      <w:r w:rsidR="00BE3CD5">
        <w:rPr>
          <w:sz w:val="24"/>
          <w:szCs w:val="24"/>
        </w:rPr>
        <w:t xml:space="preserve"> da UBS nos cuidados de saúde da atenção básica.</w:t>
      </w:r>
    </w:p>
    <w:p w:rsidR="00BE3CD5" w:rsidRDefault="00BE3CD5" w:rsidP="00155B0A">
      <w:pPr>
        <w:pStyle w:val="PargrafodaLista"/>
        <w:tabs>
          <w:tab w:val="left" w:pos="728"/>
          <w:tab w:val="left" w:pos="729"/>
        </w:tabs>
        <w:spacing w:line="377" w:lineRule="auto"/>
        <w:ind w:left="193" w:right="215" w:firstLine="1191"/>
        <w:jc w:val="both"/>
        <w:rPr>
          <w:sz w:val="24"/>
          <w:szCs w:val="24"/>
        </w:rPr>
      </w:pPr>
    </w:p>
    <w:p w:rsidR="00BE3CD5" w:rsidRDefault="00BE3CD5" w:rsidP="00BE3CD5">
      <w:pPr>
        <w:pStyle w:val="Ttulo1"/>
        <w:numPr>
          <w:ilvl w:val="2"/>
          <w:numId w:val="4"/>
        </w:numPr>
        <w:tabs>
          <w:tab w:val="left" w:pos="907"/>
          <w:tab w:val="left" w:pos="908"/>
        </w:tabs>
        <w:ind w:hanging="717"/>
      </w:pPr>
      <w:r>
        <w:t>Concepção do Sistema</w:t>
      </w:r>
      <w:r>
        <w:rPr>
          <w:spacing w:val="-4"/>
        </w:rPr>
        <w:t xml:space="preserve"> MARCIA na UBS de Aracati</w:t>
      </w:r>
    </w:p>
    <w:p w:rsidR="00BE3CD5" w:rsidRDefault="00BE3CD5" w:rsidP="00155B0A">
      <w:pPr>
        <w:pStyle w:val="PargrafodaLista"/>
        <w:tabs>
          <w:tab w:val="left" w:pos="728"/>
          <w:tab w:val="left" w:pos="729"/>
        </w:tabs>
        <w:spacing w:line="377" w:lineRule="auto"/>
        <w:ind w:left="193" w:right="215" w:firstLine="1191"/>
        <w:jc w:val="both"/>
        <w:rPr>
          <w:sz w:val="24"/>
          <w:szCs w:val="24"/>
        </w:rPr>
      </w:pPr>
    </w:p>
    <w:p w:rsidR="007F788F" w:rsidRDefault="007F788F" w:rsidP="00155B0A">
      <w:pPr>
        <w:pStyle w:val="PargrafodaLista"/>
        <w:tabs>
          <w:tab w:val="left" w:pos="728"/>
          <w:tab w:val="left" w:pos="729"/>
        </w:tabs>
        <w:spacing w:line="377" w:lineRule="auto"/>
        <w:ind w:left="193" w:right="215" w:firstLine="1191"/>
        <w:jc w:val="both"/>
        <w:rPr>
          <w:sz w:val="24"/>
          <w:szCs w:val="24"/>
        </w:rPr>
      </w:pPr>
      <w:r w:rsidRPr="007F788F">
        <w:rPr>
          <w:sz w:val="24"/>
          <w:szCs w:val="24"/>
        </w:rPr>
        <w:t xml:space="preserve">Durante esta etapa, foram feitas várias reuniões envolvendo a coordenadora de epidemiologia da Secretaria Municipal Saúde (SMS) e profissionais de saúde da Unidade Básica de Saúde do Pedregal II do Município de Aracati-CE, onde ficou decidida a proposta de um sistema de informação em saúde (SIS) na área de epidemiologia. </w:t>
      </w:r>
      <w:r>
        <w:rPr>
          <w:sz w:val="24"/>
          <w:szCs w:val="24"/>
        </w:rPr>
        <w:t>Devido à grande demanda de cuidados de saúde na atenção primária envolvendo a febre Chikungunya, a equipe de saúde da UBS Pedregal II requisitou</w:t>
      </w:r>
      <w:ins w:id="236" w:author="Mauro Oliveira" w:date="2017-12-01T07:59:00Z">
        <w:r w:rsidR="00633775">
          <w:rPr>
            <w:sz w:val="24"/>
            <w:szCs w:val="24"/>
          </w:rPr>
          <w:t xml:space="preserve"> também</w:t>
        </w:r>
      </w:ins>
      <w:r>
        <w:rPr>
          <w:sz w:val="24"/>
          <w:szCs w:val="24"/>
        </w:rPr>
        <w:t xml:space="preserve"> um sistema para </w:t>
      </w:r>
      <w:r w:rsidRPr="007F788F">
        <w:rPr>
          <w:sz w:val="24"/>
          <w:szCs w:val="24"/>
        </w:rPr>
        <w:t>realizar</w:t>
      </w:r>
      <w:del w:id="237" w:author="Mauro Oliveira" w:date="2017-12-01T07:58:00Z">
        <w:r w:rsidRPr="007F788F" w:rsidDel="00004B63">
          <w:rPr>
            <w:sz w:val="24"/>
            <w:szCs w:val="24"/>
          </w:rPr>
          <w:delText>á</w:delText>
        </w:r>
      </w:del>
      <w:r w:rsidRPr="007F788F">
        <w:rPr>
          <w:sz w:val="24"/>
          <w:szCs w:val="24"/>
        </w:rPr>
        <w:t xml:space="preserve"> o registro, acompanhamento e transmissão de informações, em tempo real, resultantes do processo de manejo clínico da Chikungunya</w:t>
      </w:r>
      <w:r>
        <w:rPr>
          <w:sz w:val="24"/>
          <w:szCs w:val="24"/>
        </w:rPr>
        <w:t>, auxiliando</w:t>
      </w:r>
      <w:r w:rsidRPr="007F788F">
        <w:rPr>
          <w:sz w:val="24"/>
          <w:szCs w:val="24"/>
        </w:rPr>
        <w:t xml:space="preserve"> profissionais e gestores de saúde a combater com eficácia esta doença.</w:t>
      </w:r>
    </w:p>
    <w:p w:rsidR="004E41CB" w:rsidRDefault="004E41CB" w:rsidP="00155B0A">
      <w:pPr>
        <w:pStyle w:val="PargrafodaLista"/>
        <w:tabs>
          <w:tab w:val="left" w:pos="728"/>
          <w:tab w:val="left" w:pos="729"/>
        </w:tabs>
        <w:spacing w:line="377" w:lineRule="auto"/>
        <w:ind w:left="193" w:right="215" w:firstLine="1191"/>
        <w:jc w:val="both"/>
        <w:rPr>
          <w:sz w:val="24"/>
          <w:szCs w:val="24"/>
        </w:rPr>
      </w:pPr>
    </w:p>
    <w:p w:rsidR="004E41CB" w:rsidRDefault="004E41CB" w:rsidP="004E41CB">
      <w:pPr>
        <w:pStyle w:val="Ttulo1"/>
        <w:numPr>
          <w:ilvl w:val="2"/>
          <w:numId w:val="4"/>
        </w:numPr>
        <w:tabs>
          <w:tab w:val="left" w:pos="907"/>
          <w:tab w:val="left" w:pos="908"/>
        </w:tabs>
        <w:ind w:hanging="717"/>
      </w:pPr>
      <w:r>
        <w:t>Metodologia do Sistema</w:t>
      </w:r>
      <w:r>
        <w:rPr>
          <w:spacing w:val="-4"/>
        </w:rPr>
        <w:t xml:space="preserve"> MARCIA </w:t>
      </w:r>
      <w:r w:rsidR="00F53E9B">
        <w:rPr>
          <w:spacing w:val="-4"/>
        </w:rPr>
        <w:t>Aplicada na</w:t>
      </w:r>
      <w:r>
        <w:rPr>
          <w:spacing w:val="-4"/>
        </w:rPr>
        <w:t xml:space="preserve"> UBS de Aracati</w:t>
      </w:r>
    </w:p>
    <w:p w:rsidR="004E41CB" w:rsidRDefault="004E41CB" w:rsidP="00155B0A">
      <w:pPr>
        <w:pStyle w:val="PargrafodaLista"/>
        <w:tabs>
          <w:tab w:val="left" w:pos="728"/>
          <w:tab w:val="left" w:pos="729"/>
        </w:tabs>
        <w:spacing w:line="377" w:lineRule="auto"/>
        <w:ind w:left="193" w:right="215" w:firstLine="1191"/>
        <w:jc w:val="both"/>
        <w:rPr>
          <w:sz w:val="24"/>
          <w:szCs w:val="24"/>
        </w:rPr>
      </w:pPr>
    </w:p>
    <w:p w:rsidR="00F53E9B" w:rsidRDefault="00F53E9B" w:rsidP="00155B0A">
      <w:pPr>
        <w:pStyle w:val="PargrafodaLista"/>
        <w:tabs>
          <w:tab w:val="left" w:pos="728"/>
          <w:tab w:val="left" w:pos="729"/>
        </w:tabs>
        <w:spacing w:line="377" w:lineRule="auto"/>
        <w:ind w:left="193" w:right="215" w:firstLine="1191"/>
        <w:jc w:val="both"/>
        <w:rPr>
          <w:sz w:val="24"/>
          <w:szCs w:val="24"/>
        </w:rPr>
      </w:pPr>
      <w:r>
        <w:rPr>
          <w:sz w:val="24"/>
          <w:szCs w:val="24"/>
        </w:rPr>
        <w:t xml:space="preserve">Em </w:t>
      </w:r>
      <w:r w:rsidR="00982B9E">
        <w:rPr>
          <w:sz w:val="24"/>
          <w:szCs w:val="24"/>
        </w:rPr>
        <w:t xml:space="preserve">atendimento a demanda local, como descrito anteriormente, </w:t>
      </w:r>
      <w:del w:id="238" w:author="Mauro Oliveira" w:date="2017-12-01T08:00:00Z">
        <w:r w:rsidDel="004F43B3">
          <w:rPr>
            <w:sz w:val="24"/>
            <w:szCs w:val="24"/>
          </w:rPr>
          <w:delText xml:space="preserve">e para validação da metodologia do MARCIA (item 4.1), </w:delText>
        </w:r>
      </w:del>
      <w:r>
        <w:rPr>
          <w:sz w:val="24"/>
          <w:szCs w:val="24"/>
        </w:rPr>
        <w:t>a mesma foi aplicada com êxito na UBS de Aracati</w:t>
      </w:r>
      <w:ins w:id="239" w:author="Mauro Oliveira" w:date="2017-12-01T08:00:00Z">
        <w:r w:rsidR="004F43B3">
          <w:rPr>
            <w:sz w:val="24"/>
            <w:szCs w:val="24"/>
          </w:rPr>
          <w:t xml:space="preserve">, </w:t>
        </w:r>
      </w:ins>
      <w:ins w:id="240" w:author="Mauro Oliveira" w:date="2017-12-01T08:01:00Z">
        <w:r w:rsidR="004F43B3">
          <w:rPr>
            <w:sz w:val="24"/>
            <w:szCs w:val="24"/>
          </w:rPr>
          <w:t xml:space="preserve">sendo também </w:t>
        </w:r>
      </w:ins>
      <w:ins w:id="241" w:author="Mauro Oliveira" w:date="2017-12-01T08:00:00Z">
        <w:r w:rsidR="004F43B3">
          <w:rPr>
            <w:sz w:val="24"/>
            <w:szCs w:val="24"/>
          </w:rPr>
          <w:t>utilizada como validação da metodologia do MARCIA (item 4.1)</w:t>
        </w:r>
      </w:ins>
      <w:ins w:id="242" w:author="Mauro Oliveira" w:date="2017-12-01T08:01:00Z">
        <w:r w:rsidR="004F43B3">
          <w:rPr>
            <w:sz w:val="24"/>
            <w:szCs w:val="24"/>
          </w:rPr>
          <w:t>.</w:t>
        </w:r>
      </w:ins>
      <w:del w:id="243" w:author="Mauro Oliveira" w:date="2017-12-01T08:00:00Z">
        <w:r w:rsidDel="004F43B3">
          <w:rPr>
            <w:sz w:val="24"/>
            <w:szCs w:val="24"/>
          </w:rPr>
          <w:delText xml:space="preserve">. </w:delText>
        </w:r>
      </w:del>
    </w:p>
    <w:p w:rsidR="00F83407" w:rsidRDefault="00753AFB" w:rsidP="00155B0A">
      <w:pPr>
        <w:pStyle w:val="PargrafodaLista"/>
        <w:tabs>
          <w:tab w:val="left" w:pos="728"/>
          <w:tab w:val="left" w:pos="729"/>
        </w:tabs>
        <w:spacing w:line="377" w:lineRule="auto"/>
        <w:ind w:left="193" w:right="215" w:firstLine="1191"/>
        <w:jc w:val="both"/>
        <w:rPr>
          <w:sz w:val="24"/>
        </w:rPr>
      </w:pPr>
      <w:r>
        <w:rPr>
          <w:sz w:val="24"/>
        </w:rPr>
        <w:t>Na etapa de definição de requisitos, houve a necessidade de</w:t>
      </w:r>
      <w:ins w:id="244" w:author="Mauro Oliveira" w:date="2017-12-01T08:01:00Z">
        <w:r w:rsidR="004F43B3">
          <w:rPr>
            <w:sz w:val="24"/>
          </w:rPr>
          <w:t xml:space="preserve"> se</w:t>
        </w:r>
      </w:ins>
      <w:r>
        <w:rPr>
          <w:sz w:val="24"/>
        </w:rPr>
        <w:t xml:space="preserve"> construir o arquétipo de sorologia (descrito no item </w:t>
      </w:r>
      <w:r w:rsidR="00F83407">
        <w:rPr>
          <w:sz w:val="24"/>
        </w:rPr>
        <w:t xml:space="preserve">4.1.2). </w:t>
      </w:r>
      <w:r>
        <w:rPr>
          <w:sz w:val="24"/>
        </w:rPr>
        <w:t>Para</w:t>
      </w:r>
      <w:r>
        <w:rPr>
          <w:spacing w:val="-7"/>
          <w:sz w:val="24"/>
        </w:rPr>
        <w:t xml:space="preserve"> </w:t>
      </w:r>
      <w:r>
        <w:rPr>
          <w:sz w:val="24"/>
        </w:rPr>
        <w:t>criar</w:t>
      </w:r>
      <w:r>
        <w:rPr>
          <w:spacing w:val="-7"/>
          <w:sz w:val="24"/>
        </w:rPr>
        <w:t xml:space="preserve"> </w:t>
      </w:r>
      <w:r>
        <w:rPr>
          <w:sz w:val="24"/>
        </w:rPr>
        <w:t>este</w:t>
      </w:r>
      <w:r>
        <w:rPr>
          <w:spacing w:val="-7"/>
          <w:sz w:val="24"/>
        </w:rPr>
        <w:t xml:space="preserve"> </w:t>
      </w:r>
      <w:r>
        <w:rPr>
          <w:sz w:val="24"/>
        </w:rPr>
        <w:t>arquétipo,</w:t>
      </w:r>
      <w:r>
        <w:rPr>
          <w:spacing w:val="-6"/>
          <w:sz w:val="24"/>
        </w:rPr>
        <w:t xml:space="preserve"> </w:t>
      </w:r>
      <w:r>
        <w:rPr>
          <w:sz w:val="24"/>
        </w:rPr>
        <w:t>foi</w:t>
      </w:r>
      <w:r>
        <w:rPr>
          <w:spacing w:val="-7"/>
          <w:sz w:val="24"/>
        </w:rPr>
        <w:t xml:space="preserve"> </w:t>
      </w:r>
      <w:r>
        <w:rPr>
          <w:sz w:val="24"/>
        </w:rPr>
        <w:t>feita</w:t>
      </w:r>
      <w:r>
        <w:rPr>
          <w:spacing w:val="-7"/>
          <w:sz w:val="24"/>
        </w:rPr>
        <w:t xml:space="preserve"> </w:t>
      </w:r>
      <w:r>
        <w:rPr>
          <w:sz w:val="24"/>
        </w:rPr>
        <w:t>uma</w:t>
      </w:r>
      <w:r>
        <w:rPr>
          <w:spacing w:val="-7"/>
          <w:sz w:val="24"/>
        </w:rPr>
        <w:t xml:space="preserve"> </w:t>
      </w:r>
      <w:r>
        <w:rPr>
          <w:sz w:val="24"/>
        </w:rPr>
        <w:t>outra</w:t>
      </w:r>
      <w:r>
        <w:rPr>
          <w:spacing w:val="-7"/>
          <w:sz w:val="24"/>
        </w:rPr>
        <w:t xml:space="preserve"> </w:t>
      </w:r>
      <w:r>
        <w:rPr>
          <w:sz w:val="24"/>
        </w:rPr>
        <w:t>reunião</w:t>
      </w:r>
      <w:r>
        <w:rPr>
          <w:spacing w:val="-6"/>
          <w:sz w:val="24"/>
        </w:rPr>
        <w:t xml:space="preserve"> </w:t>
      </w:r>
      <w:r>
        <w:rPr>
          <w:sz w:val="24"/>
        </w:rPr>
        <w:t>com</w:t>
      </w:r>
      <w:r>
        <w:rPr>
          <w:spacing w:val="-7"/>
          <w:sz w:val="24"/>
        </w:rPr>
        <w:t xml:space="preserve"> </w:t>
      </w:r>
      <w:r>
        <w:rPr>
          <w:sz w:val="24"/>
        </w:rPr>
        <w:t>profissionais</w:t>
      </w:r>
      <w:r>
        <w:rPr>
          <w:spacing w:val="-7"/>
          <w:sz w:val="24"/>
        </w:rPr>
        <w:t xml:space="preserve"> </w:t>
      </w:r>
      <w:r>
        <w:rPr>
          <w:sz w:val="24"/>
        </w:rPr>
        <w:t>de</w:t>
      </w:r>
      <w:r>
        <w:rPr>
          <w:spacing w:val="-7"/>
          <w:sz w:val="24"/>
        </w:rPr>
        <w:t xml:space="preserve"> </w:t>
      </w:r>
      <w:r>
        <w:rPr>
          <w:sz w:val="24"/>
        </w:rPr>
        <w:t xml:space="preserve">saúde (Médica e Enfermeira) do Instituto Federal do Ceará (Campus Aracati), onde estas servidoras instruíram </w:t>
      </w:r>
      <w:del w:id="245" w:author="Mauro Oliveira" w:date="2017-12-01T08:01:00Z">
        <w:r w:rsidDel="004F43B3">
          <w:rPr>
            <w:sz w:val="24"/>
          </w:rPr>
          <w:delText>n</w:delText>
        </w:r>
      </w:del>
      <w:r>
        <w:rPr>
          <w:sz w:val="24"/>
        </w:rPr>
        <w:t>a construção deste arquétipo.</w:t>
      </w:r>
      <w:r w:rsidR="00F83407">
        <w:rPr>
          <w:sz w:val="24"/>
        </w:rPr>
        <w:t xml:space="preserve"> A ferramenta </w:t>
      </w:r>
      <w:r w:rsidR="00F83407" w:rsidRPr="00F83407">
        <w:rPr>
          <w:i/>
          <w:sz w:val="24"/>
        </w:rPr>
        <w:t>Archetype Editor</w:t>
      </w:r>
      <w:r w:rsidR="00F83407">
        <w:rPr>
          <w:sz w:val="24"/>
        </w:rPr>
        <w:t xml:space="preserve"> foi usada para </w:t>
      </w:r>
      <w:del w:id="246" w:author="Mauro Oliveira" w:date="2017-12-01T08:01:00Z">
        <w:r w:rsidR="00F83407" w:rsidDel="004F43B3">
          <w:rPr>
            <w:sz w:val="24"/>
          </w:rPr>
          <w:delText xml:space="preserve">construir </w:delText>
        </w:r>
      </w:del>
      <w:ins w:id="247" w:author="Mauro Oliveira" w:date="2017-12-01T08:01:00Z">
        <w:r w:rsidR="004F43B3">
          <w:rPr>
            <w:sz w:val="24"/>
          </w:rPr>
          <w:t>a construção d</w:t>
        </w:r>
      </w:ins>
      <w:r w:rsidR="00F83407">
        <w:rPr>
          <w:sz w:val="24"/>
        </w:rPr>
        <w:t>este arquétipo</w:t>
      </w:r>
      <w:ins w:id="248" w:author="Mauro Oliveira" w:date="2017-12-01T08:02:00Z">
        <w:r w:rsidR="004F43B3">
          <w:rPr>
            <w:sz w:val="24"/>
          </w:rPr>
          <w:t>. E</w:t>
        </w:r>
      </w:ins>
      <w:del w:id="249" w:author="Mauro Oliveira" w:date="2017-12-01T08:01:00Z">
        <w:r w:rsidR="00F83407" w:rsidDel="004F43B3">
          <w:rPr>
            <w:sz w:val="24"/>
          </w:rPr>
          <w:delText xml:space="preserve"> e, e</w:delText>
        </w:r>
      </w:del>
      <w:r w:rsidR="00F83407">
        <w:rPr>
          <w:sz w:val="24"/>
        </w:rPr>
        <w:t xml:space="preserve">m seguida, o mesmo foi submetido ao CKM. </w:t>
      </w:r>
    </w:p>
    <w:p w:rsidR="00753AFB" w:rsidRDefault="00F83407" w:rsidP="00155B0A">
      <w:pPr>
        <w:pStyle w:val="PargrafodaLista"/>
        <w:tabs>
          <w:tab w:val="left" w:pos="728"/>
          <w:tab w:val="left" w:pos="729"/>
        </w:tabs>
        <w:spacing w:line="377" w:lineRule="auto"/>
        <w:ind w:left="193" w:right="215" w:firstLine="1191"/>
        <w:jc w:val="both"/>
        <w:rPr>
          <w:sz w:val="24"/>
        </w:rPr>
      </w:pPr>
      <w:r>
        <w:rPr>
          <w:sz w:val="24"/>
        </w:rPr>
        <w:t xml:space="preserve">Já na etapa de composição do templete, além do arquétipo da sorologia, foram usados os demais arquétipos (item 4.1.2) selecionados do CKM. </w:t>
      </w:r>
      <w:r w:rsidR="00B12A31">
        <w:rPr>
          <w:sz w:val="24"/>
        </w:rPr>
        <w:t>Para construir a templa</w:t>
      </w:r>
      <w:r>
        <w:rPr>
          <w:sz w:val="24"/>
        </w:rPr>
        <w:t xml:space="preserve">te do MARCIA foi usada a ferramenta </w:t>
      </w:r>
      <w:r w:rsidRPr="009D2BDA">
        <w:rPr>
          <w:i/>
          <w:sz w:val="24"/>
        </w:rPr>
        <w:t>Template</w:t>
      </w:r>
      <w:r w:rsidR="009D2BDA" w:rsidRPr="009D2BDA">
        <w:rPr>
          <w:i/>
          <w:sz w:val="24"/>
        </w:rPr>
        <w:t xml:space="preserve"> Design</w:t>
      </w:r>
      <w:r w:rsidR="009D2BDA">
        <w:rPr>
          <w:rStyle w:val="Refdenotaderodap"/>
          <w:sz w:val="24"/>
        </w:rPr>
        <w:footnoteReference w:id="17"/>
      </w:r>
      <w:r w:rsidR="009D2BDA">
        <w:rPr>
          <w:sz w:val="24"/>
        </w:rPr>
        <w:t>. Esta etapa foi feita com o auxílio dos profissionais de saúde da UBS Pedregal II.</w:t>
      </w:r>
      <w:r w:rsidR="00B12A31">
        <w:rPr>
          <w:sz w:val="24"/>
        </w:rPr>
        <w:t xml:space="preserve"> Em seguida o template foi submetido ao CKM. </w:t>
      </w:r>
      <w:del w:id="250" w:author="Mauro Oliveira" w:date="2017-12-01T08:02:00Z">
        <w:r w:rsidR="00B12A31" w:rsidDel="00BC16A2">
          <w:rPr>
            <w:sz w:val="24"/>
          </w:rPr>
          <w:delText xml:space="preserve">Depois </w:delText>
        </w:r>
      </w:del>
      <w:ins w:id="251" w:author="Mauro Oliveira" w:date="2017-12-01T08:02:00Z">
        <w:r w:rsidR="00BC16A2">
          <w:rPr>
            <w:sz w:val="24"/>
          </w:rPr>
          <w:t xml:space="preserve">Logo após, </w:t>
        </w:r>
      </w:ins>
      <w:r w:rsidR="00B12A31">
        <w:rPr>
          <w:sz w:val="24"/>
        </w:rPr>
        <w:t xml:space="preserve">este template foi exportado para o servidor EHRServer, onde </w:t>
      </w:r>
      <w:ins w:id="252" w:author="Mauro Oliveira" w:date="2017-12-01T08:02:00Z">
        <w:r w:rsidR="000D23FF">
          <w:rPr>
            <w:sz w:val="24"/>
          </w:rPr>
          <w:t xml:space="preserve">foi aceito </w:t>
        </w:r>
      </w:ins>
      <w:del w:id="253" w:author="Mauro Oliveira" w:date="2017-12-01T08:02:00Z">
        <w:r w:rsidR="00B12A31" w:rsidDel="000D23FF">
          <w:rPr>
            <w:sz w:val="24"/>
          </w:rPr>
          <w:delText>o mesmo a</w:delText>
        </w:r>
      </w:del>
      <w:del w:id="254" w:author="Mauro Oliveira" w:date="2017-12-01T08:03:00Z">
        <w:r w:rsidR="00B12A31" w:rsidDel="000D23FF">
          <w:rPr>
            <w:sz w:val="24"/>
          </w:rPr>
          <w:delText>ceitou e fez a</w:delText>
        </w:r>
      </w:del>
      <w:ins w:id="255" w:author="Mauro Oliveira" w:date="2017-12-01T08:03:00Z">
        <w:r w:rsidR="000D23FF">
          <w:rPr>
            <w:sz w:val="24"/>
          </w:rPr>
          <w:t>e</w:t>
        </w:r>
      </w:ins>
      <w:r w:rsidR="00B12A31">
        <w:rPr>
          <w:sz w:val="24"/>
        </w:rPr>
        <w:t xml:space="preserve"> compila</w:t>
      </w:r>
      <w:ins w:id="256" w:author="Mauro Oliveira" w:date="2017-12-01T08:03:00Z">
        <w:r w:rsidR="000D23FF">
          <w:rPr>
            <w:sz w:val="24"/>
          </w:rPr>
          <w:t>do</w:t>
        </w:r>
      </w:ins>
      <w:del w:id="257" w:author="Mauro Oliveira" w:date="2017-12-01T08:03:00Z">
        <w:r w:rsidR="00B12A31" w:rsidDel="000D23FF">
          <w:rPr>
            <w:sz w:val="24"/>
          </w:rPr>
          <w:delText>ção</w:delText>
        </w:r>
      </w:del>
      <w:r w:rsidR="00B12A31">
        <w:rPr>
          <w:sz w:val="24"/>
        </w:rPr>
        <w:t>.</w:t>
      </w:r>
    </w:p>
    <w:p w:rsidR="00B12A31" w:rsidRDefault="00B12A31" w:rsidP="00155B0A">
      <w:pPr>
        <w:pStyle w:val="PargrafodaLista"/>
        <w:tabs>
          <w:tab w:val="left" w:pos="728"/>
          <w:tab w:val="left" w:pos="729"/>
        </w:tabs>
        <w:spacing w:line="377" w:lineRule="auto"/>
        <w:ind w:left="193" w:right="215" w:firstLine="1191"/>
        <w:jc w:val="both"/>
        <w:rPr>
          <w:sz w:val="24"/>
          <w:szCs w:val="24"/>
        </w:rPr>
      </w:pPr>
      <w:r>
        <w:rPr>
          <w:sz w:val="24"/>
        </w:rPr>
        <w:t xml:space="preserve">Na etapa de implementação para gerar o sistema MARCIA, foi usado o </w:t>
      </w:r>
      <w:r w:rsidRPr="00B12A31">
        <w:rPr>
          <w:i/>
          <w:sz w:val="24"/>
        </w:rPr>
        <w:t>framework Grails</w:t>
      </w:r>
      <w:r>
        <w:rPr>
          <w:sz w:val="24"/>
        </w:rPr>
        <w:t>. Os formulários HTTP foram construídos de forma convencional. Em seguida, o MARCIA foi testado, corrigido</w:t>
      </w:r>
      <w:del w:id="258" w:author="Mauro Oliveira" w:date="2017-12-01T08:03:00Z">
        <w:r w:rsidDel="000D23FF">
          <w:rPr>
            <w:sz w:val="24"/>
          </w:rPr>
          <w:delText xml:space="preserve"> de erros encontrados</w:delText>
        </w:r>
      </w:del>
      <w:r>
        <w:rPr>
          <w:sz w:val="24"/>
        </w:rPr>
        <w:t xml:space="preserve"> e disponibilizado à UBS.</w:t>
      </w:r>
    </w:p>
    <w:p w:rsidR="00F53E9B" w:rsidRDefault="00F53E9B" w:rsidP="00155B0A">
      <w:pPr>
        <w:pStyle w:val="PargrafodaLista"/>
        <w:tabs>
          <w:tab w:val="left" w:pos="728"/>
          <w:tab w:val="left" w:pos="729"/>
        </w:tabs>
        <w:spacing w:line="377" w:lineRule="auto"/>
        <w:ind w:left="193" w:right="215" w:firstLine="1191"/>
        <w:jc w:val="both"/>
        <w:rPr>
          <w:sz w:val="24"/>
          <w:szCs w:val="24"/>
        </w:rPr>
      </w:pPr>
      <w:r w:rsidRPr="00F53E9B">
        <w:rPr>
          <w:sz w:val="24"/>
          <w:szCs w:val="24"/>
        </w:rPr>
        <w:t>O sistema MARCIA</w:t>
      </w:r>
      <w:r w:rsidR="00B12A31">
        <w:rPr>
          <w:sz w:val="24"/>
          <w:szCs w:val="24"/>
        </w:rPr>
        <w:t xml:space="preserve"> </w:t>
      </w:r>
      <w:r>
        <w:rPr>
          <w:sz w:val="24"/>
          <w:szCs w:val="24"/>
        </w:rPr>
        <w:t>é</w:t>
      </w:r>
      <w:r w:rsidRPr="00F53E9B">
        <w:rPr>
          <w:sz w:val="24"/>
          <w:szCs w:val="24"/>
        </w:rPr>
        <w:t xml:space="preserve"> usado </w:t>
      </w:r>
      <w:r>
        <w:rPr>
          <w:sz w:val="24"/>
          <w:szCs w:val="24"/>
        </w:rPr>
        <w:t>n</w:t>
      </w:r>
      <w:r w:rsidRPr="00F53E9B">
        <w:rPr>
          <w:sz w:val="24"/>
          <w:szCs w:val="24"/>
        </w:rPr>
        <w:t>uma Unidade Básica de Saúde (UBS) para registrar</w:t>
      </w:r>
      <w:r w:rsidRPr="00F53E9B">
        <w:rPr>
          <w:spacing w:val="-16"/>
          <w:sz w:val="24"/>
          <w:szCs w:val="24"/>
        </w:rPr>
        <w:t xml:space="preserve"> </w:t>
      </w:r>
      <w:r w:rsidRPr="00F53E9B">
        <w:rPr>
          <w:sz w:val="24"/>
          <w:szCs w:val="24"/>
        </w:rPr>
        <w:t>os</w:t>
      </w:r>
      <w:r w:rsidRPr="00F53E9B">
        <w:rPr>
          <w:spacing w:val="-15"/>
          <w:sz w:val="24"/>
          <w:szCs w:val="24"/>
        </w:rPr>
        <w:t xml:space="preserve"> </w:t>
      </w:r>
      <w:r w:rsidRPr="00F53E9B">
        <w:rPr>
          <w:sz w:val="24"/>
          <w:szCs w:val="24"/>
        </w:rPr>
        <w:t>casos</w:t>
      </w:r>
      <w:r w:rsidRPr="00F53E9B">
        <w:rPr>
          <w:spacing w:val="-15"/>
          <w:sz w:val="24"/>
          <w:szCs w:val="24"/>
        </w:rPr>
        <w:t xml:space="preserve"> </w:t>
      </w:r>
      <w:r w:rsidRPr="00F53E9B">
        <w:rPr>
          <w:sz w:val="24"/>
          <w:szCs w:val="24"/>
        </w:rPr>
        <w:t>suspeitos</w:t>
      </w:r>
      <w:r w:rsidRPr="00F53E9B">
        <w:rPr>
          <w:spacing w:val="-15"/>
          <w:sz w:val="24"/>
          <w:szCs w:val="24"/>
        </w:rPr>
        <w:t xml:space="preserve"> </w:t>
      </w:r>
      <w:r w:rsidRPr="00F53E9B">
        <w:rPr>
          <w:sz w:val="24"/>
          <w:szCs w:val="24"/>
        </w:rPr>
        <w:t>e</w:t>
      </w:r>
      <w:r w:rsidRPr="00F53E9B">
        <w:rPr>
          <w:spacing w:val="-16"/>
          <w:sz w:val="24"/>
          <w:szCs w:val="24"/>
        </w:rPr>
        <w:t xml:space="preserve"> </w:t>
      </w:r>
      <w:r w:rsidRPr="00F53E9B">
        <w:rPr>
          <w:sz w:val="24"/>
          <w:szCs w:val="24"/>
        </w:rPr>
        <w:t>confirmados</w:t>
      </w:r>
      <w:r w:rsidRPr="00F53E9B">
        <w:rPr>
          <w:spacing w:val="-15"/>
          <w:sz w:val="24"/>
          <w:szCs w:val="24"/>
        </w:rPr>
        <w:t xml:space="preserve"> </w:t>
      </w:r>
      <w:r w:rsidRPr="00F53E9B">
        <w:rPr>
          <w:sz w:val="24"/>
          <w:szCs w:val="24"/>
        </w:rPr>
        <w:t>de</w:t>
      </w:r>
      <w:r w:rsidRPr="00F53E9B">
        <w:rPr>
          <w:spacing w:val="-15"/>
          <w:sz w:val="24"/>
          <w:szCs w:val="24"/>
        </w:rPr>
        <w:t xml:space="preserve"> </w:t>
      </w:r>
      <w:r w:rsidRPr="00F53E9B">
        <w:rPr>
          <w:sz w:val="24"/>
          <w:szCs w:val="24"/>
        </w:rPr>
        <w:t>Chikungunya. Uma</w:t>
      </w:r>
      <w:r w:rsidRPr="00F53E9B">
        <w:rPr>
          <w:spacing w:val="-15"/>
          <w:sz w:val="24"/>
          <w:szCs w:val="24"/>
        </w:rPr>
        <w:t xml:space="preserve"> </w:t>
      </w:r>
      <w:r w:rsidRPr="00F53E9B">
        <w:rPr>
          <w:sz w:val="24"/>
          <w:szCs w:val="24"/>
        </w:rPr>
        <w:t>vez</w:t>
      </w:r>
      <w:r w:rsidRPr="00F53E9B">
        <w:rPr>
          <w:spacing w:val="-16"/>
          <w:sz w:val="24"/>
          <w:szCs w:val="24"/>
        </w:rPr>
        <w:t xml:space="preserve"> </w:t>
      </w:r>
      <w:r w:rsidRPr="00F53E9B">
        <w:rPr>
          <w:sz w:val="24"/>
          <w:szCs w:val="24"/>
        </w:rPr>
        <w:t>que</w:t>
      </w:r>
      <w:r w:rsidRPr="00F53E9B">
        <w:rPr>
          <w:spacing w:val="-15"/>
          <w:sz w:val="24"/>
          <w:szCs w:val="24"/>
        </w:rPr>
        <w:t xml:space="preserve"> </w:t>
      </w:r>
      <w:r w:rsidRPr="00F53E9B">
        <w:rPr>
          <w:sz w:val="24"/>
          <w:szCs w:val="24"/>
        </w:rPr>
        <w:t>esta</w:t>
      </w:r>
      <w:r w:rsidRPr="00F53E9B">
        <w:rPr>
          <w:spacing w:val="-15"/>
          <w:sz w:val="24"/>
          <w:szCs w:val="24"/>
        </w:rPr>
        <w:t xml:space="preserve"> </w:t>
      </w:r>
      <w:r w:rsidRPr="00F53E9B">
        <w:rPr>
          <w:sz w:val="24"/>
          <w:szCs w:val="24"/>
        </w:rPr>
        <w:t>arbovirose</w:t>
      </w:r>
      <w:r w:rsidRPr="00F53E9B">
        <w:rPr>
          <w:spacing w:val="-16"/>
          <w:sz w:val="24"/>
          <w:szCs w:val="24"/>
        </w:rPr>
        <w:t xml:space="preserve"> </w:t>
      </w:r>
      <w:r w:rsidRPr="00F53E9B">
        <w:rPr>
          <w:sz w:val="24"/>
          <w:szCs w:val="24"/>
        </w:rPr>
        <w:t>pode</w:t>
      </w:r>
      <w:r w:rsidRPr="00F53E9B">
        <w:rPr>
          <w:spacing w:val="-15"/>
          <w:sz w:val="24"/>
          <w:szCs w:val="24"/>
        </w:rPr>
        <w:t xml:space="preserve"> </w:t>
      </w:r>
      <w:r w:rsidRPr="00F53E9B">
        <w:rPr>
          <w:sz w:val="24"/>
          <w:szCs w:val="24"/>
        </w:rPr>
        <w:t>se tornar</w:t>
      </w:r>
      <w:r w:rsidRPr="00F53E9B">
        <w:rPr>
          <w:spacing w:val="-7"/>
          <w:sz w:val="24"/>
          <w:szCs w:val="24"/>
        </w:rPr>
        <w:t xml:space="preserve"> </w:t>
      </w:r>
      <w:r w:rsidRPr="00F53E9B">
        <w:rPr>
          <w:sz w:val="24"/>
          <w:szCs w:val="24"/>
        </w:rPr>
        <w:t>uma</w:t>
      </w:r>
      <w:r w:rsidRPr="00F53E9B">
        <w:rPr>
          <w:spacing w:val="-8"/>
          <w:sz w:val="24"/>
          <w:szCs w:val="24"/>
        </w:rPr>
        <w:t xml:space="preserve"> </w:t>
      </w:r>
      <w:r w:rsidRPr="00F53E9B">
        <w:rPr>
          <w:sz w:val="24"/>
          <w:szCs w:val="24"/>
        </w:rPr>
        <w:t>doença</w:t>
      </w:r>
      <w:r w:rsidRPr="00F53E9B">
        <w:rPr>
          <w:spacing w:val="-7"/>
          <w:sz w:val="24"/>
          <w:szCs w:val="24"/>
        </w:rPr>
        <w:t xml:space="preserve"> </w:t>
      </w:r>
      <w:r w:rsidRPr="00F53E9B">
        <w:rPr>
          <w:sz w:val="24"/>
          <w:szCs w:val="24"/>
        </w:rPr>
        <w:t>crônica,</w:t>
      </w:r>
      <w:r w:rsidRPr="00F53E9B">
        <w:rPr>
          <w:spacing w:val="-8"/>
          <w:sz w:val="24"/>
          <w:szCs w:val="24"/>
        </w:rPr>
        <w:t xml:space="preserve"> </w:t>
      </w:r>
      <w:r w:rsidRPr="00F53E9B">
        <w:rPr>
          <w:sz w:val="24"/>
          <w:szCs w:val="24"/>
        </w:rPr>
        <w:t>os</w:t>
      </w:r>
      <w:r w:rsidRPr="00F53E9B">
        <w:rPr>
          <w:spacing w:val="-7"/>
          <w:sz w:val="24"/>
          <w:szCs w:val="24"/>
        </w:rPr>
        <w:t xml:space="preserve"> </w:t>
      </w:r>
      <w:r w:rsidRPr="00F53E9B">
        <w:rPr>
          <w:sz w:val="24"/>
          <w:szCs w:val="24"/>
        </w:rPr>
        <w:t>pacientes</w:t>
      </w:r>
      <w:r w:rsidRPr="00F53E9B">
        <w:rPr>
          <w:spacing w:val="-7"/>
          <w:sz w:val="24"/>
          <w:szCs w:val="24"/>
        </w:rPr>
        <w:t xml:space="preserve"> </w:t>
      </w:r>
      <w:r w:rsidRPr="00F53E9B">
        <w:rPr>
          <w:sz w:val="24"/>
          <w:szCs w:val="24"/>
        </w:rPr>
        <w:t>que</w:t>
      </w:r>
      <w:r w:rsidRPr="00F53E9B">
        <w:rPr>
          <w:spacing w:val="-8"/>
          <w:sz w:val="24"/>
          <w:szCs w:val="24"/>
        </w:rPr>
        <w:t xml:space="preserve"> </w:t>
      </w:r>
      <w:r w:rsidRPr="00F53E9B">
        <w:rPr>
          <w:sz w:val="24"/>
          <w:szCs w:val="24"/>
        </w:rPr>
        <w:t>foram</w:t>
      </w:r>
      <w:r w:rsidRPr="00F53E9B">
        <w:rPr>
          <w:spacing w:val="-7"/>
          <w:sz w:val="24"/>
          <w:szCs w:val="24"/>
        </w:rPr>
        <w:t xml:space="preserve"> </w:t>
      </w:r>
      <w:r w:rsidRPr="00F53E9B">
        <w:rPr>
          <w:sz w:val="24"/>
          <w:szCs w:val="24"/>
        </w:rPr>
        <w:t>afetados</w:t>
      </w:r>
      <w:r w:rsidRPr="00F53E9B">
        <w:rPr>
          <w:spacing w:val="-8"/>
          <w:sz w:val="24"/>
          <w:szCs w:val="24"/>
        </w:rPr>
        <w:t xml:space="preserve"> </w:t>
      </w:r>
      <w:r w:rsidRPr="00F53E9B">
        <w:rPr>
          <w:sz w:val="24"/>
          <w:szCs w:val="24"/>
        </w:rPr>
        <w:t>por</w:t>
      </w:r>
      <w:r w:rsidRPr="00F53E9B">
        <w:rPr>
          <w:spacing w:val="-7"/>
          <w:sz w:val="24"/>
          <w:szCs w:val="24"/>
        </w:rPr>
        <w:t xml:space="preserve"> tal doença</w:t>
      </w:r>
      <w:r w:rsidRPr="00F53E9B">
        <w:rPr>
          <w:sz w:val="24"/>
          <w:szCs w:val="24"/>
        </w:rPr>
        <w:t>,</w:t>
      </w:r>
      <w:r w:rsidRPr="00F53E9B">
        <w:rPr>
          <w:spacing w:val="-7"/>
          <w:sz w:val="24"/>
          <w:szCs w:val="24"/>
        </w:rPr>
        <w:t xml:space="preserve"> </w:t>
      </w:r>
      <w:r w:rsidRPr="00F53E9B">
        <w:rPr>
          <w:sz w:val="24"/>
          <w:szCs w:val="24"/>
        </w:rPr>
        <w:t>possivelmente</w:t>
      </w:r>
      <w:del w:id="259" w:author="Mauro Oliveira" w:date="2017-12-01T08:04:00Z">
        <w:r w:rsidRPr="00F53E9B" w:rsidDel="009B7828">
          <w:rPr>
            <w:sz w:val="24"/>
            <w:szCs w:val="24"/>
          </w:rPr>
          <w:delText>,</w:delText>
        </w:r>
      </w:del>
      <w:r w:rsidRPr="00F53E9B">
        <w:rPr>
          <w:sz w:val="24"/>
          <w:szCs w:val="24"/>
        </w:rPr>
        <w:t xml:space="preserve"> irão retornar à UBS nas fases seguintes da doença (fase subaguda e fase crônica). Esses pacientes poderão ainda receber visitas domiciliares do Programa Saúde da Família (PSF)</w:t>
      </w:r>
      <w:del w:id="260" w:author="Mauro Oliveira" w:date="2017-12-01T08:04:00Z">
        <w:r w:rsidRPr="00F53E9B" w:rsidDel="009B7828">
          <w:rPr>
            <w:sz w:val="24"/>
            <w:szCs w:val="24"/>
          </w:rPr>
          <w:delText>,</w:delText>
        </w:r>
      </w:del>
      <w:r w:rsidRPr="00F53E9B">
        <w:rPr>
          <w:sz w:val="24"/>
          <w:szCs w:val="24"/>
        </w:rPr>
        <w:t xml:space="preserve"> realizadas por profissionais da Atenção Básica de Saúde. Diante desta situação, os profissionai</w:t>
      </w:r>
      <w:r w:rsidR="00982B9E">
        <w:rPr>
          <w:sz w:val="24"/>
          <w:szCs w:val="24"/>
        </w:rPr>
        <w:t>s de saúde utilizam</w:t>
      </w:r>
      <w:r w:rsidRPr="00F53E9B">
        <w:rPr>
          <w:sz w:val="24"/>
          <w:szCs w:val="24"/>
        </w:rPr>
        <w:t xml:space="preserve"> o MARCIA para resgatar o histórico clínico destes pacientes e realizar um acompanhamento com mais propriedade. Desta forma, o MARCIA cumpre o papel de um Registro Eletrônico de Saúde (RES) aplicado aos casos de</w:t>
      </w:r>
      <w:r w:rsidRPr="00F53E9B">
        <w:rPr>
          <w:spacing w:val="-16"/>
          <w:sz w:val="24"/>
          <w:szCs w:val="24"/>
        </w:rPr>
        <w:t xml:space="preserve"> </w:t>
      </w:r>
      <w:r w:rsidRPr="00F53E9B">
        <w:rPr>
          <w:sz w:val="24"/>
          <w:szCs w:val="24"/>
        </w:rPr>
        <w:t>Chikungunya</w:t>
      </w:r>
      <w:ins w:id="261" w:author="Mauro Oliveira" w:date="2017-12-01T08:05:00Z">
        <w:r w:rsidR="009B7828">
          <w:rPr>
            <w:sz w:val="24"/>
            <w:szCs w:val="24"/>
          </w:rPr>
          <w:t xml:space="preserve">, uma vez que é </w:t>
        </w:r>
      </w:ins>
      <w:del w:id="262" w:author="Mauro Oliveira" w:date="2017-12-01T08:05:00Z">
        <w:r w:rsidR="00982B9E" w:rsidDel="009B7828">
          <w:rPr>
            <w:sz w:val="24"/>
            <w:szCs w:val="24"/>
          </w:rPr>
          <w:delText>.</w:delText>
        </w:r>
        <w:r w:rsidR="00213061" w:rsidDel="009B7828">
          <w:rPr>
            <w:sz w:val="24"/>
            <w:szCs w:val="24"/>
          </w:rPr>
          <w:delText xml:space="preserve"> Além disso, o MARCIA é </w:delText>
        </w:r>
      </w:del>
      <w:r w:rsidR="00213061">
        <w:rPr>
          <w:sz w:val="24"/>
          <w:szCs w:val="24"/>
        </w:rPr>
        <w:t>um sistema flexível às mudanças, interoperável e padronizado na norma OpenEHR.</w:t>
      </w:r>
      <w:r w:rsidR="00753AFB">
        <w:rPr>
          <w:sz w:val="24"/>
          <w:szCs w:val="24"/>
        </w:rPr>
        <w:t xml:space="preserve"> Com isso, o MARCIA atende aos requisitos da portaria ministerial 2.073/211</w:t>
      </w:r>
      <w:r w:rsidR="00B12A31">
        <w:rPr>
          <w:sz w:val="24"/>
          <w:szCs w:val="24"/>
        </w:rPr>
        <w:t xml:space="preserve"> e torna-se uma prova de conceito da metodologia descrita (item 4.1)</w:t>
      </w:r>
      <w:ins w:id="263" w:author="Mauro Oliveira" w:date="2017-12-01T08:05:00Z">
        <w:r w:rsidR="009B7828">
          <w:rPr>
            <w:sz w:val="24"/>
            <w:szCs w:val="24"/>
          </w:rPr>
          <w:t>.</w:t>
        </w:r>
      </w:ins>
      <w:del w:id="264" w:author="Mauro Oliveira" w:date="2017-12-01T08:05:00Z">
        <w:r w:rsidR="00B12A31" w:rsidDel="009B7828">
          <w:rPr>
            <w:sz w:val="24"/>
            <w:szCs w:val="24"/>
          </w:rPr>
          <w:delText>,</w:delText>
        </w:r>
        <w:r w:rsidR="00753AFB" w:rsidDel="009B7828">
          <w:rPr>
            <w:sz w:val="24"/>
            <w:szCs w:val="24"/>
          </w:rPr>
          <w:delText xml:space="preserve"> </w:delText>
        </w:r>
      </w:del>
    </w:p>
    <w:p w:rsidR="00982B9E" w:rsidRDefault="00982B9E" w:rsidP="00155B0A">
      <w:pPr>
        <w:pStyle w:val="PargrafodaLista"/>
        <w:tabs>
          <w:tab w:val="left" w:pos="728"/>
          <w:tab w:val="left" w:pos="729"/>
        </w:tabs>
        <w:spacing w:line="377" w:lineRule="auto"/>
        <w:ind w:left="193" w:right="215" w:firstLine="1191"/>
        <w:jc w:val="both"/>
        <w:rPr>
          <w:sz w:val="24"/>
          <w:szCs w:val="24"/>
        </w:rPr>
      </w:pPr>
      <w:r w:rsidRPr="00982B9E">
        <w:rPr>
          <w:sz w:val="24"/>
          <w:szCs w:val="24"/>
        </w:rPr>
        <w:t>O</w:t>
      </w:r>
      <w:r w:rsidRPr="00982B9E">
        <w:rPr>
          <w:spacing w:val="-9"/>
          <w:sz w:val="24"/>
          <w:szCs w:val="24"/>
        </w:rPr>
        <w:t xml:space="preserve"> </w:t>
      </w:r>
      <w:r w:rsidRPr="00982B9E">
        <w:rPr>
          <w:sz w:val="24"/>
          <w:szCs w:val="24"/>
        </w:rPr>
        <w:t>sistema</w:t>
      </w:r>
      <w:r w:rsidRPr="00982B9E">
        <w:rPr>
          <w:spacing w:val="-9"/>
          <w:sz w:val="24"/>
          <w:szCs w:val="24"/>
        </w:rPr>
        <w:t xml:space="preserve"> </w:t>
      </w:r>
      <w:r w:rsidRPr="00982B9E">
        <w:rPr>
          <w:sz w:val="24"/>
          <w:szCs w:val="24"/>
        </w:rPr>
        <w:t>MARCIA</w:t>
      </w:r>
      <w:r w:rsidRPr="00982B9E">
        <w:rPr>
          <w:spacing w:val="-9"/>
          <w:sz w:val="24"/>
          <w:szCs w:val="24"/>
        </w:rPr>
        <w:t xml:space="preserve"> </w:t>
      </w:r>
      <w:r w:rsidRPr="00982B9E">
        <w:rPr>
          <w:sz w:val="24"/>
          <w:szCs w:val="24"/>
        </w:rPr>
        <w:t>não</w:t>
      </w:r>
      <w:r w:rsidRPr="00982B9E">
        <w:rPr>
          <w:spacing w:val="-9"/>
          <w:sz w:val="24"/>
          <w:szCs w:val="24"/>
        </w:rPr>
        <w:t xml:space="preserve"> </w:t>
      </w:r>
      <w:r w:rsidRPr="00982B9E">
        <w:rPr>
          <w:sz w:val="24"/>
          <w:szCs w:val="24"/>
        </w:rPr>
        <w:t>disponibiliza</w:t>
      </w:r>
      <w:r w:rsidRPr="00982B9E">
        <w:rPr>
          <w:spacing w:val="-9"/>
          <w:sz w:val="24"/>
          <w:szCs w:val="24"/>
        </w:rPr>
        <w:t xml:space="preserve"> </w:t>
      </w:r>
      <w:r w:rsidRPr="00982B9E">
        <w:rPr>
          <w:sz w:val="24"/>
          <w:szCs w:val="24"/>
        </w:rPr>
        <w:t>aos</w:t>
      </w:r>
      <w:r w:rsidRPr="00982B9E">
        <w:rPr>
          <w:spacing w:val="-9"/>
          <w:sz w:val="24"/>
          <w:szCs w:val="24"/>
        </w:rPr>
        <w:t xml:space="preserve"> </w:t>
      </w:r>
      <w:r w:rsidRPr="00982B9E">
        <w:rPr>
          <w:sz w:val="24"/>
          <w:szCs w:val="24"/>
        </w:rPr>
        <w:t>gestores</w:t>
      </w:r>
      <w:r w:rsidRPr="00982B9E">
        <w:rPr>
          <w:spacing w:val="-9"/>
          <w:sz w:val="24"/>
          <w:szCs w:val="24"/>
        </w:rPr>
        <w:t xml:space="preserve"> </w:t>
      </w:r>
      <w:r w:rsidRPr="00982B9E">
        <w:rPr>
          <w:sz w:val="24"/>
          <w:szCs w:val="24"/>
        </w:rPr>
        <w:t>de</w:t>
      </w:r>
      <w:r w:rsidRPr="00982B9E">
        <w:rPr>
          <w:spacing w:val="-9"/>
          <w:sz w:val="24"/>
          <w:szCs w:val="24"/>
        </w:rPr>
        <w:t xml:space="preserve"> </w:t>
      </w:r>
      <w:r w:rsidRPr="00982B9E">
        <w:rPr>
          <w:sz w:val="24"/>
          <w:szCs w:val="24"/>
        </w:rPr>
        <w:t>saúde</w:t>
      </w:r>
      <w:r w:rsidRPr="00982B9E">
        <w:rPr>
          <w:spacing w:val="-9"/>
          <w:sz w:val="24"/>
          <w:szCs w:val="24"/>
        </w:rPr>
        <w:t xml:space="preserve"> </w:t>
      </w:r>
      <w:r w:rsidRPr="00982B9E">
        <w:rPr>
          <w:sz w:val="24"/>
          <w:szCs w:val="24"/>
        </w:rPr>
        <w:t>ferramentas</w:t>
      </w:r>
      <w:r w:rsidRPr="00982B9E">
        <w:rPr>
          <w:spacing w:val="-9"/>
          <w:sz w:val="24"/>
          <w:szCs w:val="24"/>
        </w:rPr>
        <w:t xml:space="preserve"> </w:t>
      </w:r>
      <w:r w:rsidRPr="00982B9E">
        <w:rPr>
          <w:sz w:val="24"/>
          <w:szCs w:val="24"/>
        </w:rPr>
        <w:t>de</w:t>
      </w:r>
      <w:r w:rsidRPr="00982B9E">
        <w:rPr>
          <w:spacing w:val="-9"/>
          <w:sz w:val="24"/>
          <w:szCs w:val="24"/>
        </w:rPr>
        <w:t xml:space="preserve"> </w:t>
      </w:r>
      <w:r w:rsidRPr="00982B9E">
        <w:rPr>
          <w:sz w:val="24"/>
          <w:szCs w:val="24"/>
        </w:rPr>
        <w:t>apoio</w:t>
      </w:r>
      <w:r w:rsidRPr="00982B9E">
        <w:rPr>
          <w:spacing w:val="-9"/>
          <w:sz w:val="24"/>
          <w:szCs w:val="24"/>
        </w:rPr>
        <w:t xml:space="preserve"> </w:t>
      </w:r>
      <w:r w:rsidRPr="00982B9E">
        <w:rPr>
          <w:sz w:val="24"/>
          <w:szCs w:val="24"/>
        </w:rPr>
        <w:t xml:space="preserve">à tomada de decisão. Para isto, </w:t>
      </w:r>
      <w:del w:id="265" w:author="Mauro Oliveira" w:date="2017-12-01T08:06:00Z">
        <w:r w:rsidRPr="00982B9E" w:rsidDel="009B7828">
          <w:rPr>
            <w:sz w:val="24"/>
            <w:szCs w:val="24"/>
          </w:rPr>
          <w:delText xml:space="preserve">temos </w:delText>
        </w:r>
      </w:del>
      <w:ins w:id="266" w:author="Mauro Oliveira" w:date="2017-12-01T08:06:00Z">
        <w:r w:rsidR="009B7828">
          <w:rPr>
            <w:sz w:val="24"/>
            <w:szCs w:val="24"/>
          </w:rPr>
          <w:t>utilizou-se</w:t>
        </w:r>
        <w:r w:rsidR="009B7828" w:rsidRPr="00982B9E">
          <w:rPr>
            <w:sz w:val="24"/>
            <w:szCs w:val="24"/>
          </w:rPr>
          <w:t xml:space="preserve"> </w:t>
        </w:r>
      </w:ins>
      <w:r w:rsidRPr="00982B9E">
        <w:rPr>
          <w:sz w:val="24"/>
          <w:szCs w:val="24"/>
        </w:rPr>
        <w:t>uma outra solução de software (Sistema DENGOSA)</w:t>
      </w:r>
      <w:ins w:id="267" w:author="Mauro Oliveira" w:date="2017-12-01T08:06:00Z">
        <w:r w:rsidR="009B7828">
          <w:rPr>
            <w:sz w:val="24"/>
            <w:szCs w:val="24"/>
          </w:rPr>
          <w:t xml:space="preserve"> [REFERÊNCIA]</w:t>
        </w:r>
      </w:ins>
      <w:r w:rsidRPr="00982B9E">
        <w:rPr>
          <w:sz w:val="24"/>
          <w:szCs w:val="24"/>
        </w:rPr>
        <w:t>,</w:t>
      </w:r>
      <w:del w:id="268" w:author="Mauro Oliveira" w:date="2017-12-01T08:06:00Z">
        <w:r w:rsidRPr="00982B9E" w:rsidDel="009B7828">
          <w:rPr>
            <w:sz w:val="24"/>
            <w:szCs w:val="24"/>
          </w:rPr>
          <w:delText xml:space="preserve"> que será</w:delText>
        </w:r>
      </w:del>
      <w:r w:rsidRPr="00982B9E">
        <w:rPr>
          <w:sz w:val="24"/>
          <w:szCs w:val="24"/>
        </w:rPr>
        <w:t xml:space="preserve"> integrada à arquitetura de interoperabilidade do sistema MARCIA. Com isso, sugere-se um</w:t>
      </w:r>
      <w:r w:rsidRPr="00982B9E">
        <w:rPr>
          <w:spacing w:val="15"/>
          <w:sz w:val="24"/>
          <w:szCs w:val="24"/>
        </w:rPr>
        <w:t xml:space="preserve"> </w:t>
      </w:r>
      <w:r w:rsidRPr="00982B9E">
        <w:rPr>
          <w:sz w:val="24"/>
          <w:szCs w:val="24"/>
        </w:rPr>
        <w:t>conjunto</w:t>
      </w:r>
      <w:r w:rsidRPr="00982B9E">
        <w:rPr>
          <w:spacing w:val="15"/>
          <w:sz w:val="24"/>
          <w:szCs w:val="24"/>
        </w:rPr>
        <w:t xml:space="preserve"> </w:t>
      </w:r>
      <w:r w:rsidRPr="00982B9E">
        <w:rPr>
          <w:sz w:val="24"/>
          <w:szCs w:val="24"/>
        </w:rPr>
        <w:t>de</w:t>
      </w:r>
      <w:r w:rsidRPr="00982B9E">
        <w:rPr>
          <w:spacing w:val="15"/>
          <w:sz w:val="24"/>
          <w:szCs w:val="24"/>
        </w:rPr>
        <w:t xml:space="preserve"> </w:t>
      </w:r>
      <w:r w:rsidRPr="00982B9E">
        <w:rPr>
          <w:sz w:val="24"/>
          <w:szCs w:val="24"/>
        </w:rPr>
        <w:t>ferramentas</w:t>
      </w:r>
      <w:r w:rsidRPr="00982B9E">
        <w:rPr>
          <w:spacing w:val="15"/>
          <w:sz w:val="24"/>
          <w:szCs w:val="24"/>
        </w:rPr>
        <w:t xml:space="preserve"> </w:t>
      </w:r>
      <w:r w:rsidRPr="00982B9E">
        <w:rPr>
          <w:sz w:val="24"/>
          <w:szCs w:val="24"/>
        </w:rPr>
        <w:t>de</w:t>
      </w:r>
      <w:r w:rsidRPr="00982B9E">
        <w:rPr>
          <w:spacing w:val="15"/>
          <w:sz w:val="24"/>
          <w:szCs w:val="24"/>
        </w:rPr>
        <w:t xml:space="preserve"> </w:t>
      </w:r>
      <w:r w:rsidRPr="00982B9E">
        <w:rPr>
          <w:sz w:val="24"/>
          <w:szCs w:val="24"/>
        </w:rPr>
        <w:t>Sistemas</w:t>
      </w:r>
      <w:r w:rsidRPr="00982B9E">
        <w:rPr>
          <w:spacing w:val="15"/>
          <w:sz w:val="24"/>
          <w:szCs w:val="24"/>
        </w:rPr>
        <w:t xml:space="preserve"> </w:t>
      </w:r>
      <w:r w:rsidRPr="00982B9E">
        <w:rPr>
          <w:sz w:val="24"/>
          <w:szCs w:val="24"/>
        </w:rPr>
        <w:t>de</w:t>
      </w:r>
      <w:r w:rsidRPr="00982B9E">
        <w:rPr>
          <w:spacing w:val="15"/>
          <w:sz w:val="24"/>
          <w:szCs w:val="24"/>
        </w:rPr>
        <w:t xml:space="preserve"> </w:t>
      </w:r>
      <w:r w:rsidRPr="00982B9E">
        <w:rPr>
          <w:sz w:val="24"/>
          <w:szCs w:val="24"/>
        </w:rPr>
        <w:t>Informação</w:t>
      </w:r>
      <w:r w:rsidRPr="00982B9E">
        <w:rPr>
          <w:spacing w:val="15"/>
          <w:sz w:val="24"/>
          <w:szCs w:val="24"/>
        </w:rPr>
        <w:t xml:space="preserve"> </w:t>
      </w:r>
      <w:r w:rsidRPr="00982B9E">
        <w:rPr>
          <w:sz w:val="24"/>
          <w:szCs w:val="24"/>
        </w:rPr>
        <w:t>em</w:t>
      </w:r>
      <w:r w:rsidRPr="00982B9E">
        <w:rPr>
          <w:spacing w:val="15"/>
          <w:sz w:val="24"/>
          <w:szCs w:val="24"/>
        </w:rPr>
        <w:t xml:space="preserve"> </w:t>
      </w:r>
      <w:r w:rsidRPr="00982B9E">
        <w:rPr>
          <w:sz w:val="24"/>
          <w:szCs w:val="24"/>
        </w:rPr>
        <w:t>Saúde</w:t>
      </w:r>
      <w:r w:rsidRPr="00982B9E">
        <w:rPr>
          <w:spacing w:val="15"/>
          <w:sz w:val="24"/>
          <w:szCs w:val="24"/>
        </w:rPr>
        <w:t xml:space="preserve"> </w:t>
      </w:r>
      <w:r w:rsidRPr="00982B9E">
        <w:rPr>
          <w:sz w:val="24"/>
          <w:szCs w:val="24"/>
        </w:rPr>
        <w:t>(SIS)</w:t>
      </w:r>
      <w:r w:rsidRPr="00982B9E">
        <w:rPr>
          <w:spacing w:val="15"/>
          <w:sz w:val="24"/>
          <w:szCs w:val="24"/>
        </w:rPr>
        <w:t xml:space="preserve"> </w:t>
      </w:r>
      <w:r w:rsidRPr="00982B9E">
        <w:rPr>
          <w:sz w:val="24"/>
          <w:szCs w:val="24"/>
        </w:rPr>
        <w:t>para</w:t>
      </w:r>
      <w:r w:rsidRPr="00982B9E">
        <w:rPr>
          <w:spacing w:val="15"/>
          <w:sz w:val="24"/>
          <w:szCs w:val="24"/>
        </w:rPr>
        <w:t xml:space="preserve"> </w:t>
      </w:r>
      <w:r w:rsidRPr="00982B9E">
        <w:rPr>
          <w:sz w:val="24"/>
          <w:szCs w:val="24"/>
        </w:rPr>
        <w:t>registro,</w:t>
      </w:r>
      <w:r w:rsidRPr="00982B9E">
        <w:rPr>
          <w:spacing w:val="16"/>
          <w:sz w:val="24"/>
          <w:szCs w:val="24"/>
        </w:rPr>
        <w:t xml:space="preserve"> </w:t>
      </w:r>
      <w:r w:rsidRPr="00982B9E">
        <w:rPr>
          <w:sz w:val="24"/>
          <w:szCs w:val="24"/>
        </w:rPr>
        <w:t>acompanhamento e compartilhamento de informações epidemiológicas, provendo ainda o suporte à tomada</w:t>
      </w:r>
      <w:r w:rsidRPr="00982B9E">
        <w:rPr>
          <w:spacing w:val="-23"/>
          <w:sz w:val="24"/>
          <w:szCs w:val="24"/>
        </w:rPr>
        <w:t xml:space="preserve"> </w:t>
      </w:r>
      <w:r w:rsidRPr="00982B9E">
        <w:rPr>
          <w:sz w:val="24"/>
          <w:szCs w:val="24"/>
        </w:rPr>
        <w:t>de</w:t>
      </w:r>
      <w:r w:rsidRPr="00982B9E">
        <w:rPr>
          <w:spacing w:val="-23"/>
          <w:sz w:val="24"/>
          <w:szCs w:val="24"/>
        </w:rPr>
        <w:t xml:space="preserve"> </w:t>
      </w:r>
      <w:r w:rsidRPr="00982B9E">
        <w:rPr>
          <w:sz w:val="24"/>
          <w:szCs w:val="24"/>
        </w:rPr>
        <w:t>decisão</w:t>
      </w:r>
      <w:r w:rsidRPr="00982B9E">
        <w:rPr>
          <w:spacing w:val="-23"/>
          <w:sz w:val="24"/>
          <w:szCs w:val="24"/>
        </w:rPr>
        <w:t xml:space="preserve"> </w:t>
      </w:r>
      <w:r w:rsidRPr="00982B9E">
        <w:rPr>
          <w:sz w:val="24"/>
          <w:szCs w:val="24"/>
        </w:rPr>
        <w:t>no</w:t>
      </w:r>
      <w:r w:rsidRPr="00982B9E">
        <w:rPr>
          <w:spacing w:val="-23"/>
          <w:sz w:val="24"/>
          <w:szCs w:val="24"/>
        </w:rPr>
        <w:t xml:space="preserve"> </w:t>
      </w:r>
      <w:r w:rsidRPr="00982B9E">
        <w:rPr>
          <w:sz w:val="24"/>
          <w:szCs w:val="24"/>
        </w:rPr>
        <w:t>combate</w:t>
      </w:r>
      <w:r w:rsidRPr="00982B9E">
        <w:rPr>
          <w:spacing w:val="-23"/>
          <w:sz w:val="24"/>
          <w:szCs w:val="24"/>
        </w:rPr>
        <w:t xml:space="preserve"> </w:t>
      </w:r>
      <w:r w:rsidRPr="00982B9E">
        <w:rPr>
          <w:sz w:val="24"/>
          <w:szCs w:val="24"/>
        </w:rPr>
        <w:t>à</w:t>
      </w:r>
      <w:r w:rsidRPr="00982B9E">
        <w:rPr>
          <w:spacing w:val="-23"/>
          <w:sz w:val="24"/>
          <w:szCs w:val="24"/>
        </w:rPr>
        <w:t xml:space="preserve"> </w:t>
      </w:r>
      <w:r w:rsidRPr="00982B9E">
        <w:rPr>
          <w:sz w:val="24"/>
          <w:szCs w:val="24"/>
        </w:rPr>
        <w:t>epidemia</w:t>
      </w:r>
      <w:r w:rsidRPr="00982B9E">
        <w:rPr>
          <w:spacing w:val="-23"/>
          <w:sz w:val="24"/>
          <w:szCs w:val="24"/>
        </w:rPr>
        <w:t xml:space="preserve"> </w:t>
      </w:r>
      <w:r w:rsidRPr="00982B9E">
        <w:rPr>
          <w:sz w:val="24"/>
          <w:szCs w:val="24"/>
        </w:rPr>
        <w:t>de</w:t>
      </w:r>
      <w:r w:rsidRPr="00982B9E">
        <w:rPr>
          <w:spacing w:val="-23"/>
          <w:sz w:val="24"/>
          <w:szCs w:val="24"/>
        </w:rPr>
        <w:t xml:space="preserve"> </w:t>
      </w:r>
      <w:r w:rsidRPr="00982B9E">
        <w:rPr>
          <w:sz w:val="24"/>
          <w:szCs w:val="24"/>
        </w:rPr>
        <w:t>Chikungunya,</w:t>
      </w:r>
      <w:r w:rsidRPr="00982B9E">
        <w:rPr>
          <w:spacing w:val="-22"/>
          <w:sz w:val="24"/>
          <w:szCs w:val="24"/>
        </w:rPr>
        <w:t xml:space="preserve"> </w:t>
      </w:r>
      <w:r w:rsidRPr="00982B9E">
        <w:rPr>
          <w:sz w:val="24"/>
          <w:szCs w:val="24"/>
        </w:rPr>
        <w:t>com</w:t>
      </w:r>
      <w:r w:rsidRPr="00982B9E">
        <w:rPr>
          <w:spacing w:val="-23"/>
          <w:sz w:val="24"/>
          <w:szCs w:val="24"/>
        </w:rPr>
        <w:t xml:space="preserve"> </w:t>
      </w:r>
      <w:r w:rsidRPr="00982B9E">
        <w:rPr>
          <w:sz w:val="24"/>
          <w:szCs w:val="24"/>
        </w:rPr>
        <w:t>eficácia</w:t>
      </w:r>
      <w:r w:rsidRPr="00982B9E">
        <w:rPr>
          <w:spacing w:val="-23"/>
          <w:sz w:val="24"/>
          <w:szCs w:val="24"/>
        </w:rPr>
        <w:t xml:space="preserve"> </w:t>
      </w:r>
      <w:r w:rsidRPr="00982B9E">
        <w:rPr>
          <w:sz w:val="24"/>
          <w:szCs w:val="24"/>
        </w:rPr>
        <w:t>e</w:t>
      </w:r>
      <w:r w:rsidRPr="00982B9E">
        <w:rPr>
          <w:spacing w:val="-23"/>
          <w:sz w:val="24"/>
          <w:szCs w:val="24"/>
        </w:rPr>
        <w:t xml:space="preserve"> </w:t>
      </w:r>
      <w:r w:rsidRPr="00982B9E">
        <w:rPr>
          <w:sz w:val="24"/>
          <w:szCs w:val="24"/>
        </w:rPr>
        <w:t>inteligência.</w:t>
      </w:r>
      <w:r w:rsidRPr="00982B9E">
        <w:rPr>
          <w:spacing w:val="-9"/>
          <w:sz w:val="24"/>
          <w:szCs w:val="24"/>
        </w:rPr>
        <w:t xml:space="preserve"> </w:t>
      </w:r>
      <w:r w:rsidRPr="00982B9E">
        <w:rPr>
          <w:sz w:val="24"/>
          <w:szCs w:val="24"/>
        </w:rPr>
        <w:t>Na</w:t>
      </w:r>
      <w:r w:rsidRPr="00982B9E">
        <w:rPr>
          <w:spacing w:val="-23"/>
          <w:sz w:val="24"/>
          <w:szCs w:val="24"/>
        </w:rPr>
        <w:t xml:space="preserve"> </w:t>
      </w:r>
      <w:r w:rsidRPr="00982B9E">
        <w:rPr>
          <w:sz w:val="24"/>
          <w:szCs w:val="24"/>
        </w:rPr>
        <w:t>seção seguinte</w:t>
      </w:r>
      <w:r w:rsidRPr="00982B9E">
        <w:rPr>
          <w:spacing w:val="-23"/>
          <w:sz w:val="24"/>
          <w:szCs w:val="24"/>
        </w:rPr>
        <w:t xml:space="preserve"> </w:t>
      </w:r>
      <w:r w:rsidRPr="00982B9E">
        <w:rPr>
          <w:sz w:val="24"/>
          <w:szCs w:val="24"/>
        </w:rPr>
        <w:t>será</w:t>
      </w:r>
      <w:r w:rsidRPr="00982B9E">
        <w:rPr>
          <w:spacing w:val="-23"/>
          <w:sz w:val="24"/>
          <w:szCs w:val="24"/>
        </w:rPr>
        <w:t xml:space="preserve"> </w:t>
      </w:r>
      <w:r w:rsidRPr="00982B9E">
        <w:rPr>
          <w:sz w:val="24"/>
          <w:szCs w:val="24"/>
        </w:rPr>
        <w:t>descrito</w:t>
      </w:r>
      <w:r w:rsidRPr="00982B9E">
        <w:rPr>
          <w:spacing w:val="-23"/>
          <w:sz w:val="24"/>
          <w:szCs w:val="24"/>
        </w:rPr>
        <w:t xml:space="preserve"> </w:t>
      </w:r>
      <w:r w:rsidRPr="00982B9E">
        <w:rPr>
          <w:sz w:val="24"/>
          <w:szCs w:val="24"/>
        </w:rPr>
        <w:t>o</w:t>
      </w:r>
      <w:r w:rsidRPr="00982B9E">
        <w:rPr>
          <w:spacing w:val="-23"/>
          <w:sz w:val="24"/>
          <w:szCs w:val="24"/>
        </w:rPr>
        <w:t xml:space="preserve"> </w:t>
      </w:r>
      <w:r w:rsidRPr="00982B9E">
        <w:rPr>
          <w:sz w:val="24"/>
          <w:szCs w:val="24"/>
        </w:rPr>
        <w:t>sistema</w:t>
      </w:r>
      <w:r w:rsidRPr="00982B9E">
        <w:rPr>
          <w:spacing w:val="-23"/>
          <w:sz w:val="24"/>
          <w:szCs w:val="24"/>
        </w:rPr>
        <w:t xml:space="preserve"> </w:t>
      </w:r>
      <w:r w:rsidRPr="00982B9E">
        <w:rPr>
          <w:sz w:val="24"/>
          <w:szCs w:val="24"/>
        </w:rPr>
        <w:t>DENGOSA</w:t>
      </w:r>
      <w:r w:rsidRPr="00982B9E">
        <w:rPr>
          <w:spacing w:val="-23"/>
          <w:sz w:val="24"/>
          <w:szCs w:val="24"/>
        </w:rPr>
        <w:t xml:space="preserve"> </w:t>
      </w:r>
      <w:r w:rsidRPr="00982B9E">
        <w:rPr>
          <w:sz w:val="24"/>
          <w:szCs w:val="24"/>
        </w:rPr>
        <w:t>e</w:t>
      </w:r>
      <w:r w:rsidRPr="00982B9E">
        <w:rPr>
          <w:spacing w:val="-23"/>
          <w:sz w:val="24"/>
          <w:szCs w:val="24"/>
        </w:rPr>
        <w:t xml:space="preserve"> </w:t>
      </w:r>
      <w:r w:rsidRPr="00982B9E">
        <w:rPr>
          <w:sz w:val="24"/>
          <w:szCs w:val="24"/>
        </w:rPr>
        <w:t>sua</w:t>
      </w:r>
      <w:r w:rsidRPr="00982B9E">
        <w:rPr>
          <w:spacing w:val="-23"/>
          <w:sz w:val="24"/>
          <w:szCs w:val="24"/>
        </w:rPr>
        <w:t xml:space="preserve"> </w:t>
      </w:r>
      <w:r w:rsidRPr="00982B9E">
        <w:rPr>
          <w:sz w:val="24"/>
          <w:szCs w:val="24"/>
        </w:rPr>
        <w:t>integração</w:t>
      </w:r>
      <w:r w:rsidRPr="00982B9E">
        <w:rPr>
          <w:spacing w:val="-23"/>
          <w:sz w:val="24"/>
          <w:szCs w:val="24"/>
        </w:rPr>
        <w:t xml:space="preserve"> </w:t>
      </w:r>
      <w:r w:rsidRPr="00982B9E">
        <w:rPr>
          <w:sz w:val="24"/>
          <w:szCs w:val="24"/>
        </w:rPr>
        <w:t>na</w:t>
      </w:r>
      <w:r w:rsidRPr="00982B9E">
        <w:rPr>
          <w:spacing w:val="-23"/>
          <w:sz w:val="24"/>
          <w:szCs w:val="24"/>
        </w:rPr>
        <w:t xml:space="preserve"> </w:t>
      </w:r>
      <w:r w:rsidRPr="00982B9E">
        <w:rPr>
          <w:sz w:val="24"/>
          <w:szCs w:val="24"/>
        </w:rPr>
        <w:t>arquitetura</w:t>
      </w:r>
      <w:r w:rsidRPr="00982B9E">
        <w:rPr>
          <w:spacing w:val="-23"/>
          <w:sz w:val="24"/>
          <w:szCs w:val="24"/>
        </w:rPr>
        <w:t xml:space="preserve"> </w:t>
      </w:r>
      <w:r w:rsidRPr="00982B9E">
        <w:rPr>
          <w:sz w:val="24"/>
          <w:szCs w:val="24"/>
        </w:rPr>
        <w:t>de</w:t>
      </w:r>
      <w:r w:rsidRPr="00982B9E">
        <w:rPr>
          <w:spacing w:val="-23"/>
          <w:sz w:val="24"/>
          <w:szCs w:val="24"/>
        </w:rPr>
        <w:t xml:space="preserve"> </w:t>
      </w:r>
      <w:r w:rsidRPr="00982B9E">
        <w:rPr>
          <w:sz w:val="24"/>
          <w:szCs w:val="24"/>
        </w:rPr>
        <w:t>interoperabilidade.</w:t>
      </w:r>
    </w:p>
    <w:p w:rsidR="00753AFB" w:rsidRPr="00982B9E" w:rsidRDefault="00753AFB" w:rsidP="00155B0A">
      <w:pPr>
        <w:pStyle w:val="PargrafodaLista"/>
        <w:tabs>
          <w:tab w:val="left" w:pos="728"/>
          <w:tab w:val="left" w:pos="729"/>
        </w:tabs>
        <w:spacing w:line="377" w:lineRule="auto"/>
        <w:ind w:left="193" w:right="215" w:firstLine="1191"/>
        <w:jc w:val="both"/>
        <w:rPr>
          <w:sz w:val="24"/>
          <w:szCs w:val="24"/>
        </w:rPr>
      </w:pPr>
    </w:p>
    <w:p w:rsidR="00577F9C" w:rsidRDefault="00225631">
      <w:pPr>
        <w:pStyle w:val="PargrafodaLista"/>
        <w:numPr>
          <w:ilvl w:val="1"/>
          <w:numId w:val="4"/>
        </w:numPr>
        <w:tabs>
          <w:tab w:val="left" w:pos="728"/>
          <w:tab w:val="left" w:pos="729"/>
        </w:tabs>
        <w:rPr>
          <w:sz w:val="24"/>
        </w:rPr>
      </w:pPr>
      <w:r>
        <w:rPr>
          <w:spacing w:val="-5"/>
          <w:sz w:val="24"/>
        </w:rPr>
        <w:t xml:space="preserve">PROPOSTA </w:t>
      </w:r>
      <w:r>
        <w:rPr>
          <w:sz w:val="24"/>
        </w:rPr>
        <w:t>DO SISTEMA DENGOSA</w:t>
      </w:r>
    </w:p>
    <w:p w:rsidR="00577F9C" w:rsidRDefault="00577F9C">
      <w:pPr>
        <w:pStyle w:val="Corpodetexto"/>
        <w:spacing w:before="9"/>
        <w:rPr>
          <w:sz w:val="38"/>
        </w:rPr>
      </w:pPr>
    </w:p>
    <w:p w:rsidR="00577F9C" w:rsidRDefault="00225631" w:rsidP="002E6BF2">
      <w:pPr>
        <w:pStyle w:val="Corpodetexto"/>
        <w:spacing w:line="376" w:lineRule="auto"/>
        <w:ind w:left="193" w:right="216" w:firstLine="1139"/>
        <w:jc w:val="both"/>
        <w:rPr>
          <w:ins w:id="269" w:author="Mauro Oliveira" w:date="2017-12-01T08:09:00Z"/>
        </w:rPr>
      </w:pPr>
      <w:r>
        <w:t>Os</w:t>
      </w:r>
      <w:r>
        <w:rPr>
          <w:spacing w:val="-14"/>
        </w:rPr>
        <w:t xml:space="preserve"> </w:t>
      </w:r>
      <w:r w:rsidR="003B4579">
        <w:t>dados</w:t>
      </w:r>
      <w:r w:rsidR="003B4579">
        <w:rPr>
          <w:spacing w:val="-14"/>
        </w:rPr>
        <w:t xml:space="preserve"> </w:t>
      </w:r>
      <w:r w:rsidR="003B4579">
        <w:t>epidemiológicos colhidos</w:t>
      </w:r>
      <w:r>
        <w:rPr>
          <w:spacing w:val="-14"/>
        </w:rPr>
        <w:t xml:space="preserve"> </w:t>
      </w:r>
      <w:r>
        <w:t>nas</w:t>
      </w:r>
      <w:r>
        <w:rPr>
          <w:spacing w:val="-14"/>
        </w:rPr>
        <w:t xml:space="preserve"> </w:t>
      </w:r>
      <w:r>
        <w:t>UBS</w:t>
      </w:r>
      <w:r>
        <w:rPr>
          <w:spacing w:val="-14"/>
        </w:rPr>
        <w:t xml:space="preserve"> </w:t>
      </w:r>
      <w:r>
        <w:t>precisam</w:t>
      </w:r>
      <w:r>
        <w:rPr>
          <w:spacing w:val="-14"/>
        </w:rPr>
        <w:t xml:space="preserve"> </w:t>
      </w:r>
      <w:r>
        <w:t>chegar</w:t>
      </w:r>
      <w:r>
        <w:rPr>
          <w:spacing w:val="-14"/>
        </w:rPr>
        <w:t xml:space="preserve"> </w:t>
      </w:r>
      <w:r>
        <w:t>até</w:t>
      </w:r>
      <w:r>
        <w:rPr>
          <w:spacing w:val="-14"/>
        </w:rPr>
        <w:t xml:space="preserve"> </w:t>
      </w:r>
      <w:r>
        <w:t>a</w:t>
      </w:r>
      <w:r>
        <w:rPr>
          <w:spacing w:val="-14"/>
        </w:rPr>
        <w:t xml:space="preserve"> </w:t>
      </w:r>
      <w:r>
        <w:t>Secretaria</w:t>
      </w:r>
      <w:r>
        <w:rPr>
          <w:spacing w:val="-14"/>
        </w:rPr>
        <w:t xml:space="preserve"> </w:t>
      </w:r>
      <w:r w:rsidR="003B4579">
        <w:t>Muni</w:t>
      </w:r>
      <w:r>
        <w:t>cipal de Saúde (SMS)</w:t>
      </w:r>
      <w:ins w:id="270" w:author="Mauro Oliveira" w:date="2017-12-01T08:07:00Z">
        <w:r w:rsidR="004E0504">
          <w:t xml:space="preserve"> de Aracati (CE)</w:t>
        </w:r>
        <w:r w:rsidR="00AA01A2">
          <w:t>. E</w:t>
        </w:r>
      </w:ins>
      <w:del w:id="271" w:author="Mauro Oliveira" w:date="2017-12-01T08:07:00Z">
        <w:r w:rsidDel="00AA01A2">
          <w:delText>, e</w:delText>
        </w:r>
      </w:del>
      <w:r>
        <w:t>m seguida</w:t>
      </w:r>
      <w:ins w:id="272" w:author="Mauro Oliveira" w:date="2017-12-01T08:07:00Z">
        <w:r w:rsidR="00E96B32">
          <w:t>,</w:t>
        </w:r>
      </w:ins>
      <w:r>
        <w:t xml:space="preserve"> esses dados devem ser registrados no SINAN (Sistema de Informação</w:t>
      </w:r>
      <w:r>
        <w:rPr>
          <w:spacing w:val="-15"/>
        </w:rPr>
        <w:t xml:space="preserve"> </w:t>
      </w:r>
      <w:r>
        <w:t>de</w:t>
      </w:r>
      <w:r>
        <w:rPr>
          <w:spacing w:val="-15"/>
        </w:rPr>
        <w:t xml:space="preserve"> </w:t>
      </w:r>
      <w:r>
        <w:t>Agravos</w:t>
      </w:r>
      <w:r>
        <w:rPr>
          <w:spacing w:val="-15"/>
        </w:rPr>
        <w:t xml:space="preserve"> </w:t>
      </w:r>
      <w:r>
        <w:t>de</w:t>
      </w:r>
      <w:r>
        <w:rPr>
          <w:spacing w:val="-15"/>
        </w:rPr>
        <w:t xml:space="preserve"> </w:t>
      </w:r>
      <w:r>
        <w:t>Notificação).</w:t>
      </w:r>
      <w:r>
        <w:rPr>
          <w:spacing w:val="-3"/>
        </w:rPr>
        <w:t xml:space="preserve"> </w:t>
      </w:r>
      <w:del w:id="273" w:author="Mauro Oliveira" w:date="2017-12-01T08:07:00Z">
        <w:r w:rsidDel="008B2A17">
          <w:delText>Até</w:delText>
        </w:r>
        <w:r w:rsidDel="008B2A17">
          <w:rPr>
            <w:spacing w:val="-15"/>
          </w:rPr>
          <w:delText xml:space="preserve"> </w:delText>
        </w:r>
        <w:r w:rsidDel="008B2A17">
          <w:delText>o</w:delText>
        </w:r>
        <w:r w:rsidDel="008B2A17">
          <w:rPr>
            <w:spacing w:val="-15"/>
          </w:rPr>
          <w:delText xml:space="preserve"> </w:delText>
        </w:r>
        <w:r w:rsidDel="008B2A17">
          <w:delText>momento,</w:delText>
        </w:r>
      </w:del>
      <w:ins w:id="274" w:author="Mauro Oliveira" w:date="2017-12-01T08:08:00Z">
        <w:r w:rsidR="008B2A17">
          <w:t>À</w:t>
        </w:r>
      </w:ins>
      <w:ins w:id="275" w:author="Mauro Oliveira" w:date="2017-12-01T08:07:00Z">
        <w:r w:rsidR="008B2A17">
          <w:t xml:space="preserve"> época,</w:t>
        </w:r>
      </w:ins>
      <w:r>
        <w:rPr>
          <w:spacing w:val="-15"/>
        </w:rPr>
        <w:t xml:space="preserve"> </w:t>
      </w:r>
      <w:r>
        <w:t>a</w:t>
      </w:r>
      <w:r>
        <w:rPr>
          <w:spacing w:val="-15"/>
        </w:rPr>
        <w:t xml:space="preserve"> </w:t>
      </w:r>
      <w:r>
        <w:t>SMS</w:t>
      </w:r>
      <w:r>
        <w:rPr>
          <w:spacing w:val="-14"/>
        </w:rPr>
        <w:t xml:space="preserve"> </w:t>
      </w:r>
      <w:r>
        <w:t>não</w:t>
      </w:r>
      <w:r>
        <w:rPr>
          <w:spacing w:val="-15"/>
        </w:rPr>
        <w:t xml:space="preserve"> </w:t>
      </w:r>
      <w:r>
        <w:t>disponibilizava</w:t>
      </w:r>
      <w:r>
        <w:rPr>
          <w:spacing w:val="-15"/>
        </w:rPr>
        <w:t xml:space="preserve"> </w:t>
      </w:r>
      <w:r>
        <w:t>de</w:t>
      </w:r>
      <w:r>
        <w:rPr>
          <w:spacing w:val="-15"/>
        </w:rPr>
        <w:t xml:space="preserve"> </w:t>
      </w:r>
      <w:r>
        <w:t xml:space="preserve">nenhum sistema de gestão que provesse informações para apoio à tomada de decisão. Diante disso, </w:t>
      </w:r>
      <w:del w:id="276" w:author="Mauro Oliveira" w:date="2017-12-01T08:08:00Z">
        <w:r w:rsidDel="008B2A17">
          <w:delText>propomos</w:delText>
        </w:r>
        <w:r w:rsidDel="008B2A17">
          <w:rPr>
            <w:spacing w:val="-16"/>
          </w:rPr>
          <w:delText xml:space="preserve"> </w:delText>
        </w:r>
      </w:del>
      <w:ins w:id="277" w:author="Mauro Oliveira" w:date="2017-12-01T08:08:00Z">
        <w:r w:rsidR="008B2A17">
          <w:t>foi proposto</w:t>
        </w:r>
        <w:r w:rsidR="008B2A17">
          <w:rPr>
            <w:spacing w:val="-16"/>
          </w:rPr>
          <w:t xml:space="preserve"> </w:t>
        </w:r>
      </w:ins>
      <w:r>
        <w:t>um</w:t>
      </w:r>
      <w:r>
        <w:rPr>
          <w:spacing w:val="-16"/>
        </w:rPr>
        <w:t xml:space="preserve"> </w:t>
      </w:r>
      <w:r>
        <w:t>outro</w:t>
      </w:r>
      <w:r>
        <w:rPr>
          <w:spacing w:val="-16"/>
        </w:rPr>
        <w:t xml:space="preserve"> </w:t>
      </w:r>
      <w:r w:rsidR="003B4579">
        <w:t>S</w:t>
      </w:r>
      <w:r>
        <w:t>istema</w:t>
      </w:r>
      <w:r>
        <w:rPr>
          <w:spacing w:val="-16"/>
        </w:rPr>
        <w:t xml:space="preserve"> </w:t>
      </w:r>
      <w:r w:rsidR="003B4579">
        <w:rPr>
          <w:spacing w:val="-16"/>
        </w:rPr>
        <w:t>de Informação de Saúde (</w:t>
      </w:r>
      <w:r>
        <w:t>DENGOSA</w:t>
      </w:r>
      <w:r w:rsidR="003B4579">
        <w:t>).</w:t>
      </w:r>
      <w:r>
        <w:rPr>
          <w:spacing w:val="-16"/>
        </w:rPr>
        <w:t xml:space="preserve"> </w:t>
      </w:r>
      <w:r w:rsidR="003B4579">
        <w:rPr>
          <w:spacing w:val="-16"/>
        </w:rPr>
        <w:t>E</w:t>
      </w:r>
      <w:r>
        <w:t>sta</w:t>
      </w:r>
      <w:r>
        <w:rPr>
          <w:spacing w:val="-16"/>
        </w:rPr>
        <w:t xml:space="preserve"> </w:t>
      </w:r>
      <w:r>
        <w:t>ferramenta</w:t>
      </w:r>
      <w:r>
        <w:rPr>
          <w:spacing w:val="-16"/>
        </w:rPr>
        <w:t xml:space="preserve"> </w:t>
      </w:r>
      <w:r>
        <w:t>foi</w:t>
      </w:r>
      <w:r>
        <w:rPr>
          <w:spacing w:val="-16"/>
        </w:rPr>
        <w:t xml:space="preserve"> </w:t>
      </w:r>
      <w:r>
        <w:t>construída</w:t>
      </w:r>
      <w:r>
        <w:rPr>
          <w:spacing w:val="-16"/>
        </w:rPr>
        <w:t xml:space="preserve"> </w:t>
      </w:r>
      <w:r>
        <w:t>para</w:t>
      </w:r>
      <w:r>
        <w:rPr>
          <w:spacing w:val="-16"/>
        </w:rPr>
        <w:t xml:space="preserve"> </w:t>
      </w:r>
      <w:r>
        <w:t>consumir</w:t>
      </w:r>
      <w:r>
        <w:rPr>
          <w:spacing w:val="-9"/>
        </w:rPr>
        <w:t xml:space="preserve"> </w:t>
      </w:r>
      <w:r>
        <w:t>informações</w:t>
      </w:r>
      <w:r>
        <w:rPr>
          <w:spacing w:val="-9"/>
        </w:rPr>
        <w:t xml:space="preserve"> </w:t>
      </w:r>
      <w:r>
        <w:t>epidemiológicas,</w:t>
      </w:r>
      <w:r>
        <w:rPr>
          <w:spacing w:val="-9"/>
        </w:rPr>
        <w:t xml:space="preserve"> </w:t>
      </w:r>
      <w:r>
        <w:t>especificamente</w:t>
      </w:r>
      <w:r>
        <w:rPr>
          <w:spacing w:val="-10"/>
        </w:rPr>
        <w:t xml:space="preserve"> </w:t>
      </w:r>
      <w:r>
        <w:t>às</w:t>
      </w:r>
      <w:r>
        <w:rPr>
          <w:spacing w:val="-9"/>
        </w:rPr>
        <w:t xml:space="preserve"> </w:t>
      </w:r>
      <w:r>
        <w:t>relacionadas</w:t>
      </w:r>
      <w:r>
        <w:rPr>
          <w:spacing w:val="-9"/>
        </w:rPr>
        <w:t xml:space="preserve"> </w:t>
      </w:r>
      <w:r>
        <w:t>ao</w:t>
      </w:r>
      <w:r>
        <w:rPr>
          <w:spacing w:val="-9"/>
        </w:rPr>
        <w:t xml:space="preserve"> </w:t>
      </w:r>
      <w:r>
        <w:t>mosquito</w:t>
      </w:r>
      <w:r>
        <w:rPr>
          <w:spacing w:val="-9"/>
        </w:rPr>
        <w:t xml:space="preserve"> </w:t>
      </w:r>
      <w:r>
        <w:t>Aedes</w:t>
      </w:r>
      <w:r>
        <w:rPr>
          <w:spacing w:val="-9"/>
        </w:rPr>
        <w:t xml:space="preserve"> </w:t>
      </w:r>
      <w:r>
        <w:t xml:space="preserve">Aegypti. O passo seguinte </w:t>
      </w:r>
      <w:del w:id="278" w:author="Mauro Oliveira" w:date="2017-12-01T08:08:00Z">
        <w:r w:rsidDel="008B2A17">
          <w:delText xml:space="preserve">será </w:delText>
        </w:r>
      </w:del>
      <w:ins w:id="279" w:author="Mauro Oliveira" w:date="2017-12-01T08:08:00Z">
        <w:r w:rsidR="008B2A17">
          <w:t xml:space="preserve">foi </w:t>
        </w:r>
      </w:ins>
      <w:r>
        <w:t xml:space="preserve">o processamento destas informações, apresentando-as em </w:t>
      </w:r>
      <w:r w:rsidRPr="003B4579">
        <w:rPr>
          <w:i/>
        </w:rPr>
        <w:t>dashboard</w:t>
      </w:r>
      <w:r>
        <w:t xml:space="preserve"> e mapas de calor para suporte na tomada de decisão por parte dos gestores de saúde. A subseção seguinte</w:t>
      </w:r>
      <w:r>
        <w:rPr>
          <w:spacing w:val="-18"/>
        </w:rPr>
        <w:t xml:space="preserve"> </w:t>
      </w:r>
      <w:r>
        <w:t>descreve</w:t>
      </w:r>
      <w:del w:id="280" w:author="Mauro Oliveira" w:date="2017-12-01T08:08:00Z">
        <w:r w:rsidDel="00334E37">
          <w:delText>rá</w:delText>
        </w:r>
      </w:del>
      <w:r>
        <w:rPr>
          <w:spacing w:val="-18"/>
        </w:rPr>
        <w:t xml:space="preserve"> </w:t>
      </w:r>
      <w:r>
        <w:t>o</w:t>
      </w:r>
      <w:r>
        <w:rPr>
          <w:spacing w:val="-18"/>
        </w:rPr>
        <w:t xml:space="preserve"> </w:t>
      </w:r>
      <w:r>
        <w:t>sistema</w:t>
      </w:r>
      <w:r>
        <w:rPr>
          <w:spacing w:val="-18"/>
        </w:rPr>
        <w:t xml:space="preserve"> </w:t>
      </w:r>
      <w:r>
        <w:t>DENGOSA</w:t>
      </w:r>
      <w:ins w:id="281" w:author="Mauro Oliveira" w:date="2017-12-01T08:09:00Z">
        <w:r w:rsidR="00334E37">
          <w:t>,</w:t>
        </w:r>
      </w:ins>
      <w:r>
        <w:rPr>
          <w:spacing w:val="-18"/>
        </w:rPr>
        <w:t xml:space="preserve"> </w:t>
      </w:r>
      <w:r>
        <w:t>em</w:t>
      </w:r>
      <w:r>
        <w:rPr>
          <w:spacing w:val="-18"/>
        </w:rPr>
        <w:t xml:space="preserve"> </w:t>
      </w:r>
      <w:r>
        <w:t>detalhes</w:t>
      </w:r>
      <w:del w:id="282" w:author="Mauro Oliveira" w:date="2017-12-01T08:08:00Z">
        <w:r w:rsidDel="00334E37">
          <w:delText>,</w:delText>
        </w:r>
        <w:r w:rsidDel="00334E37">
          <w:rPr>
            <w:spacing w:val="-18"/>
          </w:rPr>
          <w:delText xml:space="preserve"> </w:delText>
        </w:r>
        <w:r w:rsidDel="00334E37">
          <w:delText>como</w:delText>
        </w:r>
        <w:r w:rsidDel="00334E37">
          <w:rPr>
            <w:spacing w:val="-18"/>
          </w:rPr>
          <w:delText xml:space="preserve"> </w:delText>
        </w:r>
        <w:r w:rsidDel="00334E37">
          <w:delText>parte</w:delText>
        </w:r>
        <w:r w:rsidDel="00334E37">
          <w:rPr>
            <w:spacing w:val="-18"/>
          </w:rPr>
          <w:delText xml:space="preserve"> </w:delText>
        </w:r>
        <w:r w:rsidDel="00334E37">
          <w:delText>da</w:delText>
        </w:r>
        <w:r w:rsidDel="00334E37">
          <w:rPr>
            <w:spacing w:val="-18"/>
          </w:rPr>
          <w:delText xml:space="preserve"> </w:delText>
        </w:r>
        <w:r w:rsidDel="00334E37">
          <w:delText>proposta</w:delText>
        </w:r>
        <w:r w:rsidDel="00334E37">
          <w:rPr>
            <w:spacing w:val="-18"/>
          </w:rPr>
          <w:delText xml:space="preserve"> </w:delText>
        </w:r>
        <w:r w:rsidDel="00334E37">
          <w:delText>deste</w:delText>
        </w:r>
        <w:r w:rsidDel="00334E37">
          <w:rPr>
            <w:spacing w:val="-18"/>
          </w:rPr>
          <w:delText xml:space="preserve"> </w:delText>
        </w:r>
        <w:r w:rsidDel="00334E37">
          <w:delText>trabalho</w:delText>
        </w:r>
        <w:r w:rsidDel="00334E37">
          <w:rPr>
            <w:spacing w:val="-18"/>
          </w:rPr>
          <w:delText xml:space="preserve"> </w:delText>
        </w:r>
        <w:r w:rsidDel="00334E37">
          <w:delText>de pesquisa</w:delText>
        </w:r>
      </w:del>
      <w:r>
        <w:t>.</w:t>
      </w:r>
      <w:r>
        <w:rPr>
          <w:spacing w:val="1"/>
        </w:rPr>
        <w:t xml:space="preserve"> </w:t>
      </w:r>
      <w:r>
        <w:t>A</w:t>
      </w:r>
      <w:r>
        <w:rPr>
          <w:spacing w:val="-10"/>
        </w:rPr>
        <w:t xml:space="preserve"> </w:t>
      </w:r>
      <w:r w:rsidR="00BF7DA0">
        <w:t>F</w:t>
      </w:r>
      <w:r>
        <w:t>igura</w:t>
      </w:r>
      <w:r>
        <w:rPr>
          <w:spacing w:val="-11"/>
        </w:rPr>
        <w:t xml:space="preserve"> </w:t>
      </w:r>
      <w:hyperlink w:anchor="_bookmark89" w:history="1">
        <w:r>
          <w:t>21</w:t>
        </w:r>
        <w:r>
          <w:rPr>
            <w:spacing w:val="-11"/>
          </w:rPr>
          <w:t xml:space="preserve"> </w:t>
        </w:r>
      </w:hyperlink>
      <w:r>
        <w:t>mostra</w:t>
      </w:r>
      <w:r>
        <w:rPr>
          <w:spacing w:val="-11"/>
        </w:rPr>
        <w:t xml:space="preserve"> </w:t>
      </w:r>
      <w:r>
        <w:t>o</w:t>
      </w:r>
      <w:r>
        <w:rPr>
          <w:spacing w:val="-11"/>
        </w:rPr>
        <w:t xml:space="preserve"> </w:t>
      </w:r>
      <w:r>
        <w:t>mapa</w:t>
      </w:r>
      <w:r>
        <w:rPr>
          <w:spacing w:val="-10"/>
        </w:rPr>
        <w:t xml:space="preserve"> </w:t>
      </w:r>
      <w:r>
        <w:t>de</w:t>
      </w:r>
      <w:r>
        <w:rPr>
          <w:spacing w:val="-11"/>
        </w:rPr>
        <w:t xml:space="preserve"> </w:t>
      </w:r>
      <w:r>
        <w:t>visualização</w:t>
      </w:r>
      <w:r>
        <w:rPr>
          <w:spacing w:val="-11"/>
        </w:rPr>
        <w:t xml:space="preserve"> </w:t>
      </w:r>
      <w:r>
        <w:t>gerado</w:t>
      </w:r>
      <w:r>
        <w:rPr>
          <w:spacing w:val="-11"/>
        </w:rPr>
        <w:t xml:space="preserve"> </w:t>
      </w:r>
      <w:r>
        <w:t>pelo</w:t>
      </w:r>
      <w:r>
        <w:rPr>
          <w:spacing w:val="-10"/>
        </w:rPr>
        <w:t xml:space="preserve"> </w:t>
      </w:r>
      <w:r>
        <w:t>sistema</w:t>
      </w:r>
      <w:r>
        <w:rPr>
          <w:spacing w:val="-10"/>
        </w:rPr>
        <w:t xml:space="preserve"> </w:t>
      </w:r>
      <w:r>
        <w:t>DENGOSA,</w:t>
      </w:r>
      <w:r>
        <w:rPr>
          <w:spacing w:val="-11"/>
        </w:rPr>
        <w:t xml:space="preserve"> </w:t>
      </w:r>
      <w:r>
        <w:t>onde</w:t>
      </w:r>
      <w:r>
        <w:rPr>
          <w:spacing w:val="-11"/>
        </w:rPr>
        <w:t xml:space="preserve"> </w:t>
      </w:r>
      <w:r>
        <w:t>são visualizados</w:t>
      </w:r>
      <w:r>
        <w:rPr>
          <w:spacing w:val="-13"/>
        </w:rPr>
        <w:t xml:space="preserve"> </w:t>
      </w:r>
      <w:r>
        <w:t>pontos</w:t>
      </w:r>
      <w:r>
        <w:rPr>
          <w:spacing w:val="-13"/>
        </w:rPr>
        <w:t xml:space="preserve"> </w:t>
      </w:r>
      <w:r>
        <w:t>em</w:t>
      </w:r>
      <w:r>
        <w:rPr>
          <w:spacing w:val="-13"/>
        </w:rPr>
        <w:t xml:space="preserve"> </w:t>
      </w:r>
      <w:r>
        <w:t>locais</w:t>
      </w:r>
      <w:r>
        <w:rPr>
          <w:spacing w:val="-13"/>
        </w:rPr>
        <w:t xml:space="preserve"> </w:t>
      </w:r>
      <w:r>
        <w:t>no</w:t>
      </w:r>
      <w:r>
        <w:rPr>
          <w:spacing w:val="-13"/>
        </w:rPr>
        <w:t xml:space="preserve"> </w:t>
      </w:r>
      <w:r>
        <w:t>mapa</w:t>
      </w:r>
      <w:r>
        <w:rPr>
          <w:spacing w:val="-13"/>
        </w:rPr>
        <w:t xml:space="preserve"> </w:t>
      </w:r>
      <w:r>
        <w:t>do</w:t>
      </w:r>
      <w:r>
        <w:rPr>
          <w:spacing w:val="-13"/>
        </w:rPr>
        <w:t xml:space="preserve"> </w:t>
      </w:r>
      <w:r>
        <w:t>Município</w:t>
      </w:r>
      <w:r>
        <w:rPr>
          <w:spacing w:val="-13"/>
        </w:rPr>
        <w:t xml:space="preserve"> </w:t>
      </w:r>
      <w:r>
        <w:t>que</w:t>
      </w:r>
      <w:r>
        <w:rPr>
          <w:spacing w:val="-13"/>
        </w:rPr>
        <w:t xml:space="preserve"> </w:t>
      </w:r>
      <w:r>
        <w:t>representam</w:t>
      </w:r>
      <w:r>
        <w:rPr>
          <w:spacing w:val="-13"/>
        </w:rPr>
        <w:t xml:space="preserve"> </w:t>
      </w:r>
      <w:r>
        <w:t>focos</w:t>
      </w:r>
      <w:r>
        <w:rPr>
          <w:spacing w:val="-13"/>
        </w:rPr>
        <w:t xml:space="preserve"> </w:t>
      </w:r>
      <w:r>
        <w:t>do</w:t>
      </w:r>
      <w:r>
        <w:rPr>
          <w:spacing w:val="-13"/>
        </w:rPr>
        <w:t xml:space="preserve"> </w:t>
      </w:r>
      <w:r>
        <w:t>mosquito</w:t>
      </w:r>
      <w:r>
        <w:rPr>
          <w:spacing w:val="-13"/>
        </w:rPr>
        <w:t xml:space="preserve"> </w:t>
      </w:r>
      <w:r>
        <w:t>Aedes</w:t>
      </w:r>
      <w:r w:rsidR="002E6BF2">
        <w:t xml:space="preserve"> </w:t>
      </w:r>
      <w:r>
        <w:t>Aegypti.</w:t>
      </w:r>
    </w:p>
    <w:p w:rsidR="00653B2E" w:rsidRDefault="00653B2E" w:rsidP="002E6BF2">
      <w:pPr>
        <w:pStyle w:val="Corpodetexto"/>
        <w:spacing w:line="376" w:lineRule="auto"/>
        <w:ind w:left="193" w:right="216" w:firstLine="1139"/>
        <w:jc w:val="both"/>
        <w:rPr>
          <w:ins w:id="283" w:author="Mauro Oliveira" w:date="2017-12-01T08:09:00Z"/>
        </w:rPr>
      </w:pPr>
    </w:p>
    <w:p w:rsidR="00653B2E" w:rsidRDefault="00653B2E" w:rsidP="002E6BF2">
      <w:pPr>
        <w:pStyle w:val="Corpodetexto"/>
        <w:spacing w:line="376" w:lineRule="auto"/>
        <w:ind w:left="193" w:right="216" w:firstLine="1139"/>
        <w:jc w:val="both"/>
      </w:pPr>
    </w:p>
    <w:p w:rsidR="00577F9C" w:rsidRDefault="00577F9C">
      <w:pPr>
        <w:pStyle w:val="Corpodetexto"/>
        <w:spacing w:before="10"/>
        <w:rPr>
          <w:sz w:val="28"/>
        </w:rPr>
      </w:pPr>
    </w:p>
    <w:p w:rsidR="00577F9C" w:rsidRDefault="00225631">
      <w:pPr>
        <w:pStyle w:val="Ttulo1"/>
        <w:spacing w:before="106"/>
        <w:ind w:left="2536"/>
      </w:pPr>
      <w:bookmarkStart w:id="284" w:name="_bookmark89"/>
      <w:bookmarkEnd w:id="284"/>
      <w:r>
        <w:t>Figura 21 – Mapas do Sistema DENGOSA</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7456" behindDoc="0" locked="0" layoutInCell="1" allowOverlap="1" wp14:anchorId="34AE2293" wp14:editId="177125F7">
                <wp:simplePos x="0" y="0"/>
                <wp:positionH relativeFrom="page">
                  <wp:posOffset>1280160</wp:posOffset>
                </wp:positionH>
                <wp:positionV relativeFrom="paragraph">
                  <wp:posOffset>141605</wp:posOffset>
                </wp:positionV>
                <wp:extent cx="5290820" cy="3012440"/>
                <wp:effectExtent l="13335" t="8255" r="10795" b="8255"/>
                <wp:wrapTopAndBottom/>
                <wp:docPr id="40"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90820" cy="3012440"/>
                          <a:chOff x="2016" y="223"/>
                          <a:chExt cx="8332" cy="4744"/>
                        </a:xfrm>
                      </wpg:grpSpPr>
                      <pic:pic xmlns:pic="http://schemas.openxmlformats.org/drawingml/2006/picture">
                        <pic:nvPicPr>
                          <pic:cNvPr id="41" name="Picture 30"/>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2084" y="290"/>
                            <a:ext cx="8196" cy="46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Line 29"/>
                        <wps:cNvCnPr/>
                        <wps:spPr bwMode="auto">
                          <a:xfrm>
                            <a:off x="2016" y="227"/>
                            <a:ext cx="833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 name="Line 28"/>
                        <wps:cNvCnPr/>
                        <wps:spPr bwMode="auto">
                          <a:xfrm>
                            <a:off x="2020" y="496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27"/>
                        <wps:cNvCnPr/>
                        <wps:spPr bwMode="auto">
                          <a:xfrm>
                            <a:off x="10344" y="496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 name="Line 26"/>
                        <wps:cNvCnPr/>
                        <wps:spPr bwMode="auto">
                          <a:xfrm>
                            <a:off x="2016" y="4962"/>
                            <a:ext cx="833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86066C" id="Group 25" o:spid="_x0000_s1026" style="position:absolute;margin-left:100.8pt;margin-top:11.15pt;width:416.6pt;height:237.2pt;z-index:251667456;mso-wrap-distance-left:0;mso-wrap-distance-right:0;mso-position-horizontal-relative:page" coordorigin="2016,223" coordsize="8332,47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">
                <v:shape id="Picture 30" o:spid="_x0000_s1027" type="#_x0000_t75" style="position:absolute;left:2084;top:290;width:8196;height:4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">
                  <v:imagedata r:id="rId70" o:title=""/>
                </v:shape>
                <v:line id="Line 29" o:spid="_x0000_s1028" style="position:absolute;visibility:visible;mso-wrap-style:square" from="2016,227" to="10348,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" strokeweight=".14042mm"/>
                <v:line id="Line 28" o:spid="_x0000_s1029" style="position:absolute;visibility:visible;mso-wrap-style:square" from="2020,4962" to="2020,4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" strokeweight=".14042mm"/>
                <v:line id="Line 27" o:spid="_x0000_s1030" style="position:absolute;visibility:visible;mso-wrap-style:square" from="10344,4962" to="10344,4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" strokeweight=".14042mm"/>
                <v:line id="Line 26" o:spid="_x0000_s1031" style="position:absolute;visibility:visible;mso-wrap-style:square" from="2016,4962" to="10348,4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" strokeweight=".14042mm"/>
                <w10:wrap type="topAndBottom" anchorx="page"/>
              </v:group>
            </w:pict>
          </mc:Fallback>
        </mc:AlternateContent>
      </w:r>
    </w:p>
    <w:p w:rsidR="002E6BF2" w:rsidRDefault="002E6BF2" w:rsidP="002E6BF2">
      <w:pPr>
        <w:spacing w:before="111"/>
        <w:ind w:left="199"/>
        <w:rPr>
          <w:sz w:val="20"/>
        </w:rPr>
      </w:pPr>
      <w:r>
        <w:rPr>
          <w:sz w:val="20"/>
        </w:rPr>
        <w:t>Fonte: elaborado pelo autor</w:t>
      </w:r>
    </w:p>
    <w:p w:rsidR="00577F9C" w:rsidRDefault="00577F9C">
      <w:pPr>
        <w:pStyle w:val="Corpodetexto"/>
        <w:rPr>
          <w:sz w:val="26"/>
        </w:rPr>
      </w:pPr>
    </w:p>
    <w:p w:rsidR="00577F9C" w:rsidRDefault="00577F9C">
      <w:pPr>
        <w:pStyle w:val="Corpodetexto"/>
        <w:spacing w:before="9"/>
        <w:rPr>
          <w:sz w:val="37"/>
        </w:rPr>
      </w:pPr>
    </w:p>
    <w:p w:rsidR="00577F9C" w:rsidRDefault="00225631">
      <w:pPr>
        <w:pStyle w:val="Ttulo1"/>
        <w:numPr>
          <w:ilvl w:val="2"/>
          <w:numId w:val="4"/>
        </w:numPr>
        <w:tabs>
          <w:tab w:val="left" w:pos="907"/>
          <w:tab w:val="left" w:pos="908"/>
        </w:tabs>
        <w:ind w:hanging="717"/>
      </w:pPr>
      <w:bookmarkStart w:id="285" w:name="Detalhamento_do_Sistema_DENGOSA"/>
      <w:bookmarkStart w:id="286" w:name="_bookmark90"/>
      <w:bookmarkEnd w:id="285"/>
      <w:bookmarkEnd w:id="286"/>
      <w:r>
        <w:t>Detalhamento do Sistema</w:t>
      </w:r>
      <w:r>
        <w:rPr>
          <w:spacing w:val="-4"/>
        </w:rPr>
        <w:t xml:space="preserve"> </w:t>
      </w:r>
      <w:r>
        <w:t>DENGOSA</w:t>
      </w:r>
    </w:p>
    <w:p w:rsidR="00577F9C" w:rsidRDefault="00577F9C">
      <w:pPr>
        <w:pStyle w:val="Corpodetexto"/>
        <w:spacing w:before="9"/>
        <w:rPr>
          <w:b/>
          <w:sz w:val="38"/>
        </w:rPr>
      </w:pPr>
    </w:p>
    <w:p w:rsidR="00577F9C" w:rsidRDefault="00225631">
      <w:pPr>
        <w:pStyle w:val="Corpodetexto"/>
        <w:spacing w:before="1" w:line="376" w:lineRule="auto"/>
        <w:ind w:left="199" w:right="218" w:firstLine="1133"/>
        <w:jc w:val="both"/>
      </w:pPr>
      <w:r>
        <w:t>O</w:t>
      </w:r>
      <w:ins w:id="287" w:author="Mauro Oliveira" w:date="2017-12-01T08:09:00Z">
        <w:r w:rsidR="00F1440A">
          <w:t xml:space="preserve"> </w:t>
        </w:r>
      </w:ins>
      <w:ins w:id="288" w:author="Mauro Oliveira" w:date="2017-12-01T08:10:00Z">
        <w:r w:rsidR="00EC1808">
          <w:t>sistema</w:t>
        </w:r>
      </w:ins>
      <w:r>
        <w:rPr>
          <w:spacing w:val="-15"/>
        </w:rPr>
        <w:t xml:space="preserve"> </w:t>
      </w:r>
      <w:r>
        <w:t>DENGOSA</w:t>
      </w:r>
      <w:ins w:id="289" w:author="Mauro Oliveira" w:date="2017-12-01T08:09:00Z">
        <w:r w:rsidR="00653B2E">
          <w:t xml:space="preserve"> [REFERÊNCIA]</w:t>
        </w:r>
      </w:ins>
      <w:r>
        <w:rPr>
          <w:spacing w:val="-15"/>
        </w:rPr>
        <w:t xml:space="preserve"> </w:t>
      </w:r>
      <w:r>
        <w:t>é</w:t>
      </w:r>
      <w:r>
        <w:rPr>
          <w:spacing w:val="-15"/>
        </w:rPr>
        <w:t xml:space="preserve"> </w:t>
      </w:r>
      <w:r>
        <w:t>um</w:t>
      </w:r>
      <w:ins w:id="290" w:author="Mauro Oliveira" w:date="2017-12-01T08:10:00Z">
        <w:r w:rsidR="00EC1808">
          <w:rPr>
            <w:spacing w:val="-15"/>
          </w:rPr>
          <w:t xml:space="preserve">a ferramenta </w:t>
        </w:r>
      </w:ins>
      <w:del w:id="291" w:author="Mauro Oliveira" w:date="2017-12-01T08:10:00Z">
        <w:r w:rsidDel="00EC1808">
          <w:rPr>
            <w:spacing w:val="-15"/>
          </w:rPr>
          <w:delText xml:space="preserve"> </w:delText>
        </w:r>
        <w:r w:rsidDel="00EC1808">
          <w:delText>sistema</w:delText>
        </w:r>
        <w:r w:rsidDel="00EC1808">
          <w:rPr>
            <w:spacing w:val="-15"/>
          </w:rPr>
          <w:delText xml:space="preserve"> </w:delText>
        </w:r>
      </w:del>
      <w:r>
        <w:t>de</w:t>
      </w:r>
      <w:r>
        <w:rPr>
          <w:spacing w:val="-15"/>
        </w:rPr>
        <w:t xml:space="preserve"> </w:t>
      </w:r>
      <w:r>
        <w:t>gestão</w:t>
      </w:r>
      <w:r>
        <w:rPr>
          <w:spacing w:val="-15"/>
        </w:rPr>
        <w:t xml:space="preserve"> </w:t>
      </w:r>
      <w:r>
        <w:t>e</w:t>
      </w:r>
      <w:r>
        <w:rPr>
          <w:spacing w:val="-15"/>
        </w:rPr>
        <w:t xml:space="preserve"> </w:t>
      </w:r>
      <w:r>
        <w:t>informação</w:t>
      </w:r>
      <w:r>
        <w:rPr>
          <w:spacing w:val="-15"/>
        </w:rPr>
        <w:t xml:space="preserve"> </w:t>
      </w:r>
      <w:r>
        <w:t>geográfica</w:t>
      </w:r>
      <w:r>
        <w:rPr>
          <w:spacing w:val="-15"/>
        </w:rPr>
        <w:t xml:space="preserve"> </w:t>
      </w:r>
      <w:r>
        <w:t>que</w:t>
      </w:r>
      <w:r>
        <w:rPr>
          <w:spacing w:val="-15"/>
        </w:rPr>
        <w:t xml:space="preserve"> </w:t>
      </w:r>
      <w:r>
        <w:t>analisa</w:t>
      </w:r>
      <w:r>
        <w:rPr>
          <w:spacing w:val="-15"/>
        </w:rPr>
        <w:t xml:space="preserve"> </w:t>
      </w:r>
      <w:r w:rsidR="003B4579">
        <w:t>indicado</w:t>
      </w:r>
      <w:r>
        <w:t>res</w:t>
      </w:r>
      <w:r>
        <w:rPr>
          <w:spacing w:val="-8"/>
        </w:rPr>
        <w:t xml:space="preserve"> </w:t>
      </w:r>
      <w:r>
        <w:t>socioeconômicos</w:t>
      </w:r>
      <w:r>
        <w:rPr>
          <w:spacing w:val="-8"/>
        </w:rPr>
        <w:t xml:space="preserve"> </w:t>
      </w:r>
      <w:r>
        <w:t>e</w:t>
      </w:r>
      <w:r>
        <w:rPr>
          <w:spacing w:val="-8"/>
        </w:rPr>
        <w:t xml:space="preserve"> </w:t>
      </w:r>
      <w:r>
        <w:t>ambientais,</w:t>
      </w:r>
      <w:r>
        <w:rPr>
          <w:spacing w:val="-8"/>
        </w:rPr>
        <w:t xml:space="preserve"> </w:t>
      </w:r>
      <w:r>
        <w:t>disponibilizando</w:t>
      </w:r>
      <w:r>
        <w:rPr>
          <w:spacing w:val="-8"/>
        </w:rPr>
        <w:t xml:space="preserve"> </w:t>
      </w:r>
      <w:r>
        <w:t>serviços</w:t>
      </w:r>
      <w:r>
        <w:rPr>
          <w:spacing w:val="-8"/>
        </w:rPr>
        <w:t xml:space="preserve"> </w:t>
      </w:r>
      <w:r>
        <w:t>de</w:t>
      </w:r>
      <w:r>
        <w:rPr>
          <w:spacing w:val="-8"/>
        </w:rPr>
        <w:t xml:space="preserve"> </w:t>
      </w:r>
      <w:r>
        <w:t>apoio</w:t>
      </w:r>
      <w:r>
        <w:rPr>
          <w:spacing w:val="-8"/>
        </w:rPr>
        <w:t xml:space="preserve"> </w:t>
      </w:r>
      <w:r>
        <w:t>à</w:t>
      </w:r>
      <w:r>
        <w:rPr>
          <w:spacing w:val="-8"/>
        </w:rPr>
        <w:t xml:space="preserve"> </w:t>
      </w:r>
      <w:r w:rsidR="003B4579">
        <w:rPr>
          <w:spacing w:val="-8"/>
        </w:rPr>
        <w:t xml:space="preserve">tomada de </w:t>
      </w:r>
      <w:r>
        <w:t>decisão</w:t>
      </w:r>
      <w:r>
        <w:rPr>
          <w:spacing w:val="-8"/>
        </w:rPr>
        <w:t xml:space="preserve"> </w:t>
      </w:r>
      <w:r>
        <w:t>para</w:t>
      </w:r>
      <w:r>
        <w:rPr>
          <w:spacing w:val="-8"/>
        </w:rPr>
        <w:t xml:space="preserve"> </w:t>
      </w:r>
      <w:r>
        <w:t>o</w:t>
      </w:r>
      <w:r>
        <w:rPr>
          <w:spacing w:val="-8"/>
        </w:rPr>
        <w:t xml:space="preserve"> </w:t>
      </w:r>
      <w:r>
        <w:t>controle de</w:t>
      </w:r>
      <w:r>
        <w:rPr>
          <w:spacing w:val="-20"/>
        </w:rPr>
        <w:t xml:space="preserve"> </w:t>
      </w:r>
      <w:r>
        <w:t>epidemias</w:t>
      </w:r>
      <w:r w:rsidR="003B4579">
        <w:t xml:space="preserve"> provocadas pelo mosquito Aedes Aegypti</w:t>
      </w:r>
      <w:r>
        <w:t>.</w:t>
      </w:r>
      <w:r w:rsidR="003B4579">
        <w:t xml:space="preserve"> O</w:t>
      </w:r>
      <w:r>
        <w:rPr>
          <w:spacing w:val="-7"/>
        </w:rPr>
        <w:t xml:space="preserve"> </w:t>
      </w:r>
      <w:r>
        <w:t>DENGOSA</w:t>
      </w:r>
      <w:r>
        <w:rPr>
          <w:spacing w:val="-20"/>
        </w:rPr>
        <w:t xml:space="preserve"> </w:t>
      </w:r>
      <w:r>
        <w:t>propõe</w:t>
      </w:r>
      <w:r>
        <w:rPr>
          <w:spacing w:val="-20"/>
        </w:rPr>
        <w:t xml:space="preserve"> </w:t>
      </w:r>
      <w:r>
        <w:t>uma</w:t>
      </w:r>
      <w:r>
        <w:rPr>
          <w:spacing w:val="-20"/>
        </w:rPr>
        <w:t xml:space="preserve"> </w:t>
      </w:r>
      <w:r>
        <w:rPr>
          <w:spacing w:val="-3"/>
        </w:rPr>
        <w:t>nova</w:t>
      </w:r>
      <w:r>
        <w:rPr>
          <w:spacing w:val="-20"/>
        </w:rPr>
        <w:t xml:space="preserve"> </w:t>
      </w:r>
      <w:r>
        <w:t>metodologia</w:t>
      </w:r>
      <w:r>
        <w:rPr>
          <w:spacing w:val="-20"/>
        </w:rPr>
        <w:t xml:space="preserve"> </w:t>
      </w:r>
      <w:r>
        <w:t>que</w:t>
      </w:r>
      <w:r>
        <w:rPr>
          <w:spacing w:val="-20"/>
        </w:rPr>
        <w:t xml:space="preserve"> </w:t>
      </w:r>
      <w:r>
        <w:t>facilita</w:t>
      </w:r>
      <w:r>
        <w:rPr>
          <w:spacing w:val="-20"/>
        </w:rPr>
        <w:t xml:space="preserve"> </w:t>
      </w:r>
      <w:r>
        <w:t>e</w:t>
      </w:r>
      <w:r>
        <w:rPr>
          <w:spacing w:val="-20"/>
        </w:rPr>
        <w:t xml:space="preserve"> </w:t>
      </w:r>
      <w:r>
        <w:t>otimiza</w:t>
      </w:r>
      <w:r>
        <w:rPr>
          <w:spacing w:val="-20"/>
        </w:rPr>
        <w:t xml:space="preserve"> </w:t>
      </w:r>
      <w:r>
        <w:t>a</w:t>
      </w:r>
      <w:r>
        <w:rPr>
          <w:spacing w:val="-20"/>
        </w:rPr>
        <w:t xml:space="preserve"> </w:t>
      </w:r>
      <w:r>
        <w:t>comunicação entre os agentes de saúde, a população e os gestores do município, atores relevantes para o controle da epidemia causada pelo mosquito Aedes</w:t>
      </w:r>
      <w:r>
        <w:rPr>
          <w:spacing w:val="-10"/>
        </w:rPr>
        <w:t xml:space="preserve"> </w:t>
      </w:r>
      <w:r>
        <w:t>Aegypti.</w:t>
      </w:r>
    </w:p>
    <w:p w:rsidR="00577F9C" w:rsidRDefault="00225631" w:rsidP="002E6BF2">
      <w:pPr>
        <w:pStyle w:val="Corpodetexto"/>
        <w:spacing w:line="376" w:lineRule="auto"/>
        <w:ind w:left="191" w:right="228" w:firstLine="1141"/>
        <w:jc w:val="both"/>
      </w:pPr>
      <w:r>
        <w:t>Es</w:t>
      </w:r>
      <w:r w:rsidR="002A4C70">
        <w:t xml:space="preserve">te sistema </w:t>
      </w:r>
      <w:del w:id="292" w:author="Mauro Oliveira" w:date="2017-12-01T08:10:00Z">
        <w:r w:rsidR="002A4C70" w:rsidDel="00D26570">
          <w:delText>foi desenvolvido no L</w:delText>
        </w:r>
        <w:r w:rsidDel="00D26570">
          <w:delText xml:space="preserve">aboratório de </w:delText>
        </w:r>
        <w:r w:rsidR="002A4C70" w:rsidDel="00D26570">
          <w:delText>R</w:delText>
        </w:r>
        <w:r w:rsidDel="00D26570">
          <w:delText xml:space="preserve">edes de </w:delText>
        </w:r>
        <w:r w:rsidR="002A4C70" w:rsidDel="00D26570">
          <w:delText>C</w:delText>
        </w:r>
        <w:r w:rsidDel="00D26570">
          <w:delText xml:space="preserve">omputadores </w:delText>
        </w:r>
        <w:r w:rsidR="002A4C70" w:rsidDel="00D26570">
          <w:delText xml:space="preserve">e Sistemas </w:delText>
        </w:r>
        <w:r w:rsidDel="00D26570">
          <w:delText xml:space="preserve">de Aracati (LAR) que </w:delText>
        </w:r>
      </w:del>
      <w:r>
        <w:t>usa a tecnologia de geor</w:t>
      </w:r>
      <w:r w:rsidR="003B4579">
        <w:t>r</w:t>
      </w:r>
      <w:r>
        <w:t>eferenciamento sobre a base de Sistema de Informação Geográfica (SIG)</w:t>
      </w:r>
      <w:ins w:id="293" w:author="Mauro Oliveira" w:date="2017-12-01T08:11:00Z">
        <w:r w:rsidR="00D26570">
          <w:t xml:space="preserve">. Seu </w:t>
        </w:r>
      </w:ins>
      <w:del w:id="294" w:author="Mauro Oliveira" w:date="2017-12-01T08:11:00Z">
        <w:r w:rsidDel="00D26570">
          <w:delText xml:space="preserve">, cujo principal </w:delText>
        </w:r>
      </w:del>
      <w:r>
        <w:t xml:space="preserve">objetivo é localizar, em um espaço geográfico de uma cidade, focos do mosquito Aedes Aegypti. De posse destas informações, o sistema representa-as em um </w:t>
      </w:r>
      <w:r w:rsidRPr="002A4C70">
        <w:rPr>
          <w:i/>
        </w:rPr>
        <w:t>dashboard</w:t>
      </w:r>
      <w:r>
        <w:t xml:space="preserve"> para análise e tomada de decisão por parte dos gestores de saúde. Os dados que alimentam</w:t>
      </w:r>
      <w:r>
        <w:rPr>
          <w:spacing w:val="-8"/>
        </w:rPr>
        <w:t xml:space="preserve"> </w:t>
      </w:r>
      <w:r w:rsidR="002A4C70">
        <w:t>o DENGOSA p</w:t>
      </w:r>
      <w:del w:id="295" w:author="Mauro Oliveira" w:date="2017-12-01T08:11:00Z">
        <w:r w:rsidR="002A4C70" w:rsidDel="007D1BE8">
          <w:delText>o</w:delText>
        </w:r>
      </w:del>
      <w:r w:rsidR="002A4C70">
        <w:t>r</w:t>
      </w:r>
      <w:ins w:id="296" w:author="Mauro Oliveira" w:date="2017-12-01T08:11:00Z">
        <w:r w:rsidR="007D1BE8">
          <w:t>o</w:t>
        </w:r>
      </w:ins>
      <w:r w:rsidR="002A4C70">
        <w:t>vém</w:t>
      </w:r>
      <w:r>
        <w:rPr>
          <w:spacing w:val="-8"/>
        </w:rPr>
        <w:t xml:space="preserve"> </w:t>
      </w:r>
      <w:r>
        <w:t>do</w:t>
      </w:r>
      <w:r>
        <w:rPr>
          <w:spacing w:val="-8"/>
        </w:rPr>
        <w:t xml:space="preserve"> </w:t>
      </w:r>
      <w:r>
        <w:t>SINAN</w:t>
      </w:r>
      <w:r>
        <w:rPr>
          <w:spacing w:val="-8"/>
        </w:rPr>
        <w:t xml:space="preserve"> </w:t>
      </w:r>
      <w:r>
        <w:t>(Sistema</w:t>
      </w:r>
      <w:r>
        <w:rPr>
          <w:spacing w:val="-8"/>
        </w:rPr>
        <w:t xml:space="preserve"> </w:t>
      </w:r>
      <w:r>
        <w:t>de</w:t>
      </w:r>
      <w:r>
        <w:rPr>
          <w:spacing w:val="-8"/>
        </w:rPr>
        <w:t xml:space="preserve"> </w:t>
      </w:r>
      <w:r>
        <w:t>Informação</w:t>
      </w:r>
      <w:r>
        <w:rPr>
          <w:spacing w:val="-8"/>
        </w:rPr>
        <w:t xml:space="preserve"> </w:t>
      </w:r>
      <w:r>
        <w:t>de</w:t>
      </w:r>
      <w:r>
        <w:rPr>
          <w:spacing w:val="-8"/>
        </w:rPr>
        <w:t xml:space="preserve"> </w:t>
      </w:r>
      <w:r>
        <w:t>Agravos</w:t>
      </w:r>
      <w:r>
        <w:rPr>
          <w:spacing w:val="-8"/>
        </w:rPr>
        <w:t xml:space="preserve"> </w:t>
      </w:r>
      <w:r>
        <w:t>de</w:t>
      </w:r>
      <w:r>
        <w:rPr>
          <w:spacing w:val="-8"/>
        </w:rPr>
        <w:t xml:space="preserve"> </w:t>
      </w:r>
      <w:r>
        <w:t xml:space="preserve">Notificação) em formatos .dBF (dBASE). </w:t>
      </w:r>
      <w:r w:rsidR="002A4C70">
        <w:t>Além do SINAN, o</w:t>
      </w:r>
      <w:r>
        <w:t xml:space="preserve"> DENGOSA </w:t>
      </w:r>
      <w:r w:rsidR="002A4C70">
        <w:t xml:space="preserve">pode receber informações provenientes de outros sistemas (via RestFullAPI) </w:t>
      </w:r>
      <w:r w:rsidR="00795166">
        <w:t>e/ou</w:t>
      </w:r>
      <w:r w:rsidR="002A4C70">
        <w:t xml:space="preserve"> digitadas pelo usuário. Este sistema </w:t>
      </w:r>
      <w:r>
        <w:t>fornece um conjunto de ferramentas para coleta, análise e disponibilidade de informações epidemiol</w:t>
      </w:r>
      <w:r w:rsidR="002A4C70">
        <w:t>ógicas ao Município, tornando</w:t>
      </w:r>
      <w:r>
        <w:t xml:space="preserve"> assim parceiro do SINAN</w:t>
      </w:r>
      <w:ins w:id="297" w:author="Mauro Oliveira" w:date="2017-12-01T08:13:00Z">
        <w:r w:rsidR="007D1BE8">
          <w:t>, em</w:t>
        </w:r>
      </w:ins>
      <w:del w:id="298" w:author="Mauro Oliveira" w:date="2017-12-01T08:13:00Z">
        <w:r w:rsidDel="007D1BE8">
          <w:delText xml:space="preserve"> a</w:delText>
        </w:r>
      </w:del>
      <w:r>
        <w:t xml:space="preserve"> nível local</w:t>
      </w:r>
      <w:r w:rsidR="002A4C70">
        <w:t>. As</w:t>
      </w:r>
      <w:r>
        <w:t xml:space="preserve"> informações disponibilizadas pelo DENGOSA são granulares,</w:t>
      </w:r>
      <w:r>
        <w:rPr>
          <w:spacing w:val="-28"/>
        </w:rPr>
        <w:t xml:space="preserve"> </w:t>
      </w:r>
      <w:r>
        <w:t>abrangendo</w:t>
      </w:r>
      <w:r>
        <w:rPr>
          <w:spacing w:val="-28"/>
        </w:rPr>
        <w:t xml:space="preserve"> </w:t>
      </w:r>
      <w:r>
        <w:t>microrregiões,</w:t>
      </w:r>
      <w:r>
        <w:rPr>
          <w:spacing w:val="-28"/>
        </w:rPr>
        <w:t xml:space="preserve"> </w:t>
      </w:r>
      <w:r>
        <w:t>cadastradas</w:t>
      </w:r>
      <w:r>
        <w:rPr>
          <w:spacing w:val="-28"/>
        </w:rPr>
        <w:t xml:space="preserve"> </w:t>
      </w:r>
      <w:r>
        <w:t>previamente</w:t>
      </w:r>
      <w:r w:rsidR="002A4C70">
        <w:t xml:space="preserve"> pelo coordenador epidemiológico ou agente local</w:t>
      </w:r>
      <w:r>
        <w:t>.</w:t>
      </w:r>
      <w:r>
        <w:rPr>
          <w:spacing w:val="-19"/>
        </w:rPr>
        <w:t xml:space="preserve"> </w:t>
      </w:r>
      <w:r>
        <w:t>Este</w:t>
      </w:r>
      <w:r>
        <w:rPr>
          <w:spacing w:val="-28"/>
        </w:rPr>
        <w:t xml:space="preserve"> </w:t>
      </w:r>
      <w:r>
        <w:t>sistema</w:t>
      </w:r>
      <w:r>
        <w:rPr>
          <w:spacing w:val="-28"/>
        </w:rPr>
        <w:t xml:space="preserve"> </w:t>
      </w:r>
      <w:r>
        <w:t>ainda</w:t>
      </w:r>
      <w:r>
        <w:rPr>
          <w:spacing w:val="-28"/>
        </w:rPr>
        <w:t xml:space="preserve"> </w:t>
      </w:r>
      <w:r>
        <w:t>disponibiliza</w:t>
      </w:r>
      <w:r w:rsidR="002E6BF2">
        <w:t xml:space="preserve"> </w:t>
      </w:r>
      <w:r w:rsidR="002A4C70">
        <w:t xml:space="preserve">de APIs </w:t>
      </w:r>
      <w:r>
        <w:t xml:space="preserve">para comunicação </w:t>
      </w:r>
      <w:r w:rsidR="002A4C70">
        <w:t xml:space="preserve">futura </w:t>
      </w:r>
      <w:r>
        <w:t xml:space="preserve">com </w:t>
      </w:r>
      <w:r w:rsidR="00795166">
        <w:t xml:space="preserve">o </w:t>
      </w:r>
      <w:r w:rsidR="002A4C70">
        <w:t>SINAN</w:t>
      </w:r>
      <w:r>
        <w:t>.</w:t>
      </w:r>
    </w:p>
    <w:p w:rsidR="00577F9C" w:rsidRDefault="00577F9C">
      <w:pPr>
        <w:pStyle w:val="Corpodetexto"/>
        <w:spacing w:before="1"/>
        <w:rPr>
          <w:sz w:val="25"/>
        </w:rPr>
      </w:pPr>
    </w:p>
    <w:p w:rsidR="00577F9C" w:rsidRDefault="00225631">
      <w:pPr>
        <w:pStyle w:val="PargrafodaLista"/>
        <w:numPr>
          <w:ilvl w:val="3"/>
          <w:numId w:val="4"/>
        </w:numPr>
        <w:tabs>
          <w:tab w:val="left" w:pos="1087"/>
          <w:tab w:val="left" w:pos="1088"/>
        </w:tabs>
        <w:spacing w:before="1"/>
        <w:rPr>
          <w:sz w:val="24"/>
        </w:rPr>
      </w:pPr>
      <w:bookmarkStart w:id="299" w:name="Funções_de_Entrada_de_Dados_no_DENGOSA"/>
      <w:bookmarkStart w:id="300" w:name="_bookmark91"/>
      <w:bookmarkEnd w:id="299"/>
      <w:bookmarkEnd w:id="300"/>
      <w:r>
        <w:rPr>
          <w:sz w:val="24"/>
        </w:rPr>
        <w:t>Funções de Entrada de Dados no</w:t>
      </w:r>
      <w:r>
        <w:rPr>
          <w:spacing w:val="-8"/>
          <w:sz w:val="24"/>
        </w:rPr>
        <w:t xml:space="preserve"> </w:t>
      </w:r>
      <w:r>
        <w:rPr>
          <w:sz w:val="24"/>
        </w:rPr>
        <w:t>DENGOSA</w:t>
      </w:r>
    </w:p>
    <w:p w:rsidR="00577F9C" w:rsidRDefault="00577F9C">
      <w:pPr>
        <w:pStyle w:val="Corpodetexto"/>
        <w:spacing w:before="9"/>
        <w:rPr>
          <w:sz w:val="38"/>
        </w:rPr>
      </w:pPr>
    </w:p>
    <w:p w:rsidR="00577F9C" w:rsidRDefault="00BF7DA0">
      <w:pPr>
        <w:pStyle w:val="Corpodetexto"/>
        <w:spacing w:line="376" w:lineRule="auto"/>
        <w:ind w:left="191" w:right="258" w:firstLine="1141"/>
        <w:jc w:val="both"/>
      </w:pPr>
      <w:r>
        <w:t>A F</w:t>
      </w:r>
      <w:r w:rsidR="00225631">
        <w:t xml:space="preserve">igura </w:t>
      </w:r>
      <w:hyperlink w:anchor="_bookmark92" w:history="1">
        <w:r w:rsidR="00225631">
          <w:t xml:space="preserve">22 </w:t>
        </w:r>
      </w:hyperlink>
      <w:r w:rsidR="00225631">
        <w:t>apresenta as principais funções do DENGOSA, especificamente as funcionalidades</w:t>
      </w:r>
      <w:r w:rsidR="00225631">
        <w:rPr>
          <w:spacing w:val="-4"/>
        </w:rPr>
        <w:t xml:space="preserve"> </w:t>
      </w:r>
      <w:r w:rsidR="00225631">
        <w:t>de</w:t>
      </w:r>
      <w:r w:rsidR="00225631">
        <w:rPr>
          <w:spacing w:val="-3"/>
        </w:rPr>
        <w:t xml:space="preserve"> </w:t>
      </w:r>
      <w:r w:rsidR="00225631">
        <w:t>gestão</w:t>
      </w:r>
      <w:r w:rsidR="00225631">
        <w:rPr>
          <w:spacing w:val="-4"/>
        </w:rPr>
        <w:t xml:space="preserve"> </w:t>
      </w:r>
      <w:r w:rsidR="00225631">
        <w:t>de</w:t>
      </w:r>
      <w:r w:rsidR="00225631">
        <w:rPr>
          <w:spacing w:val="-4"/>
        </w:rPr>
        <w:t xml:space="preserve"> </w:t>
      </w:r>
      <w:r w:rsidR="00225631">
        <w:t>entrada</w:t>
      </w:r>
      <w:r w:rsidR="00225631">
        <w:rPr>
          <w:spacing w:val="-3"/>
        </w:rPr>
        <w:t xml:space="preserve"> </w:t>
      </w:r>
      <w:r w:rsidR="00225631">
        <w:t>de</w:t>
      </w:r>
      <w:r w:rsidR="00225631">
        <w:rPr>
          <w:spacing w:val="-4"/>
        </w:rPr>
        <w:t xml:space="preserve"> </w:t>
      </w:r>
      <w:r w:rsidR="00225631">
        <w:t>dados</w:t>
      </w:r>
      <w:r w:rsidR="00225631">
        <w:rPr>
          <w:spacing w:val="-4"/>
        </w:rPr>
        <w:t xml:space="preserve"> </w:t>
      </w:r>
      <w:r w:rsidR="00225631">
        <w:t>no</w:t>
      </w:r>
      <w:r w:rsidR="00225631">
        <w:rPr>
          <w:spacing w:val="-3"/>
        </w:rPr>
        <w:t xml:space="preserve"> </w:t>
      </w:r>
      <w:r w:rsidR="00225631">
        <w:t>sistema,</w:t>
      </w:r>
      <w:r w:rsidR="00225631">
        <w:rPr>
          <w:spacing w:val="-4"/>
        </w:rPr>
        <w:t xml:space="preserve"> </w:t>
      </w:r>
      <w:r w:rsidR="00225631">
        <w:t>bem</w:t>
      </w:r>
      <w:r w:rsidR="00225631">
        <w:rPr>
          <w:spacing w:val="-3"/>
        </w:rPr>
        <w:t xml:space="preserve"> </w:t>
      </w:r>
      <w:r w:rsidR="00225631">
        <w:t>como</w:t>
      </w:r>
      <w:r w:rsidR="00225631">
        <w:rPr>
          <w:spacing w:val="-4"/>
        </w:rPr>
        <w:t xml:space="preserve"> </w:t>
      </w:r>
      <w:r w:rsidR="00225631">
        <w:t>as</w:t>
      </w:r>
      <w:r w:rsidR="00225631">
        <w:rPr>
          <w:spacing w:val="-4"/>
        </w:rPr>
        <w:t xml:space="preserve"> </w:t>
      </w:r>
      <w:r w:rsidR="00225631">
        <w:t>subfunções</w:t>
      </w:r>
      <w:r w:rsidR="00225631">
        <w:rPr>
          <w:spacing w:val="-3"/>
        </w:rPr>
        <w:t xml:space="preserve"> </w:t>
      </w:r>
      <w:r w:rsidR="00225631">
        <w:t>estendidas de cada macrofunção. Estas funções são de responsabilidade do coordenador de</w:t>
      </w:r>
      <w:r w:rsidR="00225631">
        <w:rPr>
          <w:spacing w:val="-31"/>
        </w:rPr>
        <w:t xml:space="preserve"> </w:t>
      </w:r>
      <w:r w:rsidR="00225631">
        <w:t>epidemiologia (ator do caso de uso), que necessita est</w:t>
      </w:r>
      <w:ins w:id="301" w:author="Mauro Oliveira" w:date="2017-12-01T08:13:00Z">
        <w:r w:rsidR="00EB2DD8">
          <w:t>ar</w:t>
        </w:r>
      </w:ins>
      <w:del w:id="302" w:author="Mauro Oliveira" w:date="2017-12-01T08:13:00Z">
        <w:r w:rsidR="00225631" w:rsidDel="00EB2DD8">
          <w:delText>á</w:delText>
        </w:r>
      </w:del>
      <w:r w:rsidR="00225631">
        <w:t xml:space="preserve"> identificado (logado) no sistema. De acordo com o diagrama, estas funcionalidades são as</w:t>
      </w:r>
      <w:r w:rsidR="00225631">
        <w:rPr>
          <w:spacing w:val="-7"/>
        </w:rPr>
        <w:t xml:space="preserve"> </w:t>
      </w:r>
      <w:r w:rsidR="00225631">
        <w:t>seguintes:</w:t>
      </w:r>
    </w:p>
    <w:p w:rsidR="002B1814" w:rsidRDefault="00225631">
      <w:pPr>
        <w:pStyle w:val="PargrafodaLista"/>
        <w:numPr>
          <w:ilvl w:val="4"/>
          <w:numId w:val="4"/>
        </w:numPr>
        <w:tabs>
          <w:tab w:val="left" w:pos="785"/>
        </w:tabs>
        <w:spacing w:line="376" w:lineRule="auto"/>
        <w:ind w:right="218"/>
        <w:jc w:val="both"/>
        <w:rPr>
          <w:sz w:val="24"/>
        </w:rPr>
      </w:pPr>
      <w:r>
        <w:rPr>
          <w:sz w:val="24"/>
        </w:rPr>
        <w:t>Gerir</w:t>
      </w:r>
      <w:r>
        <w:rPr>
          <w:spacing w:val="-24"/>
          <w:sz w:val="24"/>
        </w:rPr>
        <w:t xml:space="preserve"> </w:t>
      </w:r>
      <w:r>
        <w:rPr>
          <w:sz w:val="24"/>
        </w:rPr>
        <w:t>Notificação:</w:t>
      </w:r>
      <w:r>
        <w:rPr>
          <w:spacing w:val="-12"/>
          <w:sz w:val="24"/>
        </w:rPr>
        <w:t xml:space="preserve"> </w:t>
      </w:r>
      <w:r>
        <w:rPr>
          <w:sz w:val="24"/>
        </w:rPr>
        <w:t>Esta</w:t>
      </w:r>
      <w:r>
        <w:rPr>
          <w:spacing w:val="-24"/>
          <w:sz w:val="24"/>
        </w:rPr>
        <w:t xml:space="preserve"> </w:t>
      </w:r>
      <w:r>
        <w:rPr>
          <w:sz w:val="24"/>
        </w:rPr>
        <w:t>é</w:t>
      </w:r>
      <w:r>
        <w:rPr>
          <w:spacing w:val="-24"/>
          <w:sz w:val="24"/>
        </w:rPr>
        <w:t xml:space="preserve"> </w:t>
      </w:r>
      <w:r>
        <w:rPr>
          <w:sz w:val="24"/>
        </w:rPr>
        <w:t>uma</w:t>
      </w:r>
      <w:r>
        <w:rPr>
          <w:spacing w:val="-24"/>
          <w:sz w:val="24"/>
        </w:rPr>
        <w:t xml:space="preserve"> </w:t>
      </w:r>
      <w:r>
        <w:rPr>
          <w:sz w:val="24"/>
        </w:rPr>
        <w:t>macro</w:t>
      </w:r>
      <w:r>
        <w:rPr>
          <w:spacing w:val="-24"/>
          <w:sz w:val="24"/>
        </w:rPr>
        <w:t xml:space="preserve"> </w:t>
      </w:r>
      <w:r>
        <w:rPr>
          <w:sz w:val="24"/>
        </w:rPr>
        <w:t>funcionalidade</w:t>
      </w:r>
      <w:r>
        <w:rPr>
          <w:spacing w:val="-24"/>
          <w:sz w:val="24"/>
        </w:rPr>
        <w:t xml:space="preserve"> </w:t>
      </w:r>
      <w:r>
        <w:rPr>
          <w:sz w:val="24"/>
        </w:rPr>
        <w:t>no</w:t>
      </w:r>
      <w:r>
        <w:rPr>
          <w:spacing w:val="-24"/>
          <w:sz w:val="24"/>
        </w:rPr>
        <w:t xml:space="preserve"> </w:t>
      </w:r>
      <w:r>
        <w:rPr>
          <w:sz w:val="24"/>
        </w:rPr>
        <w:t>sistema</w:t>
      </w:r>
      <w:r>
        <w:rPr>
          <w:spacing w:val="-24"/>
          <w:sz w:val="24"/>
        </w:rPr>
        <w:t xml:space="preserve"> </w:t>
      </w:r>
      <w:r>
        <w:rPr>
          <w:sz w:val="24"/>
        </w:rPr>
        <w:t>que</w:t>
      </w:r>
      <w:r>
        <w:rPr>
          <w:spacing w:val="-24"/>
          <w:sz w:val="24"/>
        </w:rPr>
        <w:t xml:space="preserve"> </w:t>
      </w:r>
      <w:r>
        <w:rPr>
          <w:sz w:val="24"/>
        </w:rPr>
        <w:t>permite</w:t>
      </w:r>
      <w:r>
        <w:rPr>
          <w:spacing w:val="-24"/>
          <w:sz w:val="24"/>
        </w:rPr>
        <w:t xml:space="preserve"> </w:t>
      </w:r>
      <w:r>
        <w:rPr>
          <w:sz w:val="24"/>
        </w:rPr>
        <w:t>criar</w:t>
      </w:r>
      <w:r>
        <w:rPr>
          <w:spacing w:val="-24"/>
          <w:sz w:val="24"/>
        </w:rPr>
        <w:t xml:space="preserve"> </w:t>
      </w:r>
      <w:r>
        <w:rPr>
          <w:sz w:val="24"/>
        </w:rPr>
        <w:t>e</w:t>
      </w:r>
      <w:r>
        <w:rPr>
          <w:spacing w:val="-24"/>
          <w:sz w:val="24"/>
        </w:rPr>
        <w:t xml:space="preserve"> </w:t>
      </w:r>
      <w:r w:rsidR="002B1814">
        <w:rPr>
          <w:sz w:val="24"/>
        </w:rPr>
        <w:t>manipu</w:t>
      </w:r>
      <w:r>
        <w:rPr>
          <w:sz w:val="24"/>
        </w:rPr>
        <w:t>lar</w:t>
      </w:r>
      <w:r>
        <w:rPr>
          <w:spacing w:val="-15"/>
          <w:sz w:val="24"/>
        </w:rPr>
        <w:t xml:space="preserve"> </w:t>
      </w:r>
      <w:r>
        <w:rPr>
          <w:sz w:val="24"/>
        </w:rPr>
        <w:t>as</w:t>
      </w:r>
      <w:r>
        <w:rPr>
          <w:spacing w:val="-15"/>
          <w:sz w:val="24"/>
        </w:rPr>
        <w:t xml:space="preserve"> </w:t>
      </w:r>
      <w:r>
        <w:rPr>
          <w:sz w:val="24"/>
        </w:rPr>
        <w:t>notificações</w:t>
      </w:r>
      <w:r>
        <w:rPr>
          <w:spacing w:val="-15"/>
          <w:sz w:val="24"/>
        </w:rPr>
        <w:t xml:space="preserve"> </w:t>
      </w:r>
      <w:r>
        <w:rPr>
          <w:sz w:val="24"/>
        </w:rPr>
        <w:t>de</w:t>
      </w:r>
      <w:r>
        <w:rPr>
          <w:spacing w:val="-15"/>
          <w:sz w:val="24"/>
        </w:rPr>
        <w:t xml:space="preserve"> </w:t>
      </w:r>
      <w:r>
        <w:rPr>
          <w:sz w:val="24"/>
        </w:rPr>
        <w:t>casos</w:t>
      </w:r>
      <w:r>
        <w:rPr>
          <w:spacing w:val="-15"/>
          <w:sz w:val="24"/>
        </w:rPr>
        <w:t xml:space="preserve"> </w:t>
      </w:r>
      <w:r>
        <w:rPr>
          <w:sz w:val="24"/>
        </w:rPr>
        <w:t>epidemiológicos</w:t>
      </w:r>
      <w:r>
        <w:rPr>
          <w:spacing w:val="-15"/>
          <w:sz w:val="24"/>
        </w:rPr>
        <w:t xml:space="preserve"> </w:t>
      </w:r>
      <w:r>
        <w:rPr>
          <w:sz w:val="24"/>
        </w:rPr>
        <w:t>no</w:t>
      </w:r>
      <w:r>
        <w:rPr>
          <w:spacing w:val="-15"/>
          <w:sz w:val="24"/>
        </w:rPr>
        <w:t xml:space="preserve"> </w:t>
      </w:r>
      <w:r>
        <w:rPr>
          <w:sz w:val="24"/>
        </w:rPr>
        <w:t>sistema.</w:t>
      </w:r>
      <w:r>
        <w:rPr>
          <w:spacing w:val="-3"/>
          <w:sz w:val="24"/>
        </w:rPr>
        <w:t xml:space="preserve"> </w:t>
      </w:r>
      <w:r>
        <w:rPr>
          <w:sz w:val="24"/>
        </w:rPr>
        <w:t>Esta</w:t>
      </w:r>
      <w:r>
        <w:rPr>
          <w:spacing w:val="-15"/>
          <w:sz w:val="24"/>
        </w:rPr>
        <w:t xml:space="preserve"> </w:t>
      </w:r>
      <w:r>
        <w:rPr>
          <w:sz w:val="24"/>
        </w:rPr>
        <w:t>função</w:t>
      </w:r>
      <w:r>
        <w:rPr>
          <w:spacing w:val="-15"/>
          <w:sz w:val="24"/>
        </w:rPr>
        <w:t xml:space="preserve"> </w:t>
      </w:r>
      <w:r>
        <w:rPr>
          <w:sz w:val="24"/>
        </w:rPr>
        <w:t>possui</w:t>
      </w:r>
      <w:r>
        <w:rPr>
          <w:spacing w:val="-15"/>
          <w:sz w:val="24"/>
        </w:rPr>
        <w:t xml:space="preserve"> </w:t>
      </w:r>
      <w:r>
        <w:rPr>
          <w:sz w:val="24"/>
        </w:rPr>
        <w:t>as</w:t>
      </w:r>
      <w:r>
        <w:rPr>
          <w:spacing w:val="-15"/>
          <w:sz w:val="24"/>
        </w:rPr>
        <w:t xml:space="preserve"> </w:t>
      </w:r>
      <w:r>
        <w:rPr>
          <w:sz w:val="24"/>
        </w:rPr>
        <w:t xml:space="preserve">subfunções de extensões: Cadastrar Notificação (permite cadastrar uma </w:t>
      </w:r>
      <w:r>
        <w:rPr>
          <w:spacing w:val="-3"/>
          <w:sz w:val="24"/>
        </w:rPr>
        <w:t xml:space="preserve">nova </w:t>
      </w:r>
      <w:r>
        <w:rPr>
          <w:sz w:val="24"/>
        </w:rPr>
        <w:t>notificação), Editar Notificação (Permite alterar uma notificação cadastrada), Inativar Notificação (permite desconsiderar uma notificação), Visualizar Notificação (mostra a notificação escolhida), Importar</w:t>
      </w:r>
      <w:r>
        <w:rPr>
          <w:spacing w:val="-7"/>
          <w:sz w:val="24"/>
        </w:rPr>
        <w:t xml:space="preserve"> </w:t>
      </w:r>
      <w:r>
        <w:rPr>
          <w:sz w:val="24"/>
        </w:rPr>
        <w:t>Notificação</w:t>
      </w:r>
      <w:r>
        <w:rPr>
          <w:spacing w:val="-7"/>
          <w:sz w:val="24"/>
        </w:rPr>
        <w:t xml:space="preserve"> </w:t>
      </w:r>
      <w:r>
        <w:rPr>
          <w:sz w:val="24"/>
        </w:rPr>
        <w:t>(permite</w:t>
      </w:r>
      <w:r>
        <w:rPr>
          <w:spacing w:val="-7"/>
          <w:sz w:val="24"/>
        </w:rPr>
        <w:t xml:space="preserve"> </w:t>
      </w:r>
      <w:r>
        <w:rPr>
          <w:sz w:val="24"/>
        </w:rPr>
        <w:t>importar</w:t>
      </w:r>
      <w:r>
        <w:rPr>
          <w:spacing w:val="-7"/>
          <w:sz w:val="24"/>
        </w:rPr>
        <w:t xml:space="preserve"> </w:t>
      </w:r>
      <w:r>
        <w:rPr>
          <w:sz w:val="24"/>
        </w:rPr>
        <w:t>uma</w:t>
      </w:r>
      <w:r>
        <w:rPr>
          <w:spacing w:val="-7"/>
          <w:sz w:val="24"/>
        </w:rPr>
        <w:t xml:space="preserve"> </w:t>
      </w:r>
      <w:r>
        <w:rPr>
          <w:sz w:val="24"/>
        </w:rPr>
        <w:t>notificação</w:t>
      </w:r>
      <w:r>
        <w:rPr>
          <w:spacing w:val="-7"/>
          <w:sz w:val="24"/>
        </w:rPr>
        <w:t xml:space="preserve"> </w:t>
      </w:r>
      <w:r>
        <w:rPr>
          <w:sz w:val="24"/>
        </w:rPr>
        <w:t>externa),</w:t>
      </w:r>
      <w:r>
        <w:rPr>
          <w:spacing w:val="-7"/>
          <w:sz w:val="24"/>
        </w:rPr>
        <w:t xml:space="preserve"> </w:t>
      </w:r>
      <w:r>
        <w:rPr>
          <w:sz w:val="24"/>
        </w:rPr>
        <w:t>Importar</w:t>
      </w:r>
      <w:r>
        <w:rPr>
          <w:spacing w:val="-7"/>
          <w:sz w:val="24"/>
        </w:rPr>
        <w:t xml:space="preserve"> </w:t>
      </w:r>
      <w:r>
        <w:rPr>
          <w:sz w:val="24"/>
        </w:rPr>
        <w:t>Lista</w:t>
      </w:r>
      <w:r>
        <w:rPr>
          <w:spacing w:val="-7"/>
          <w:sz w:val="24"/>
        </w:rPr>
        <w:t xml:space="preserve"> </w:t>
      </w:r>
      <w:r>
        <w:rPr>
          <w:sz w:val="24"/>
        </w:rPr>
        <w:t>de</w:t>
      </w:r>
      <w:r>
        <w:rPr>
          <w:spacing w:val="-7"/>
          <w:sz w:val="24"/>
        </w:rPr>
        <w:t xml:space="preserve"> </w:t>
      </w:r>
      <w:r w:rsidR="002B1814">
        <w:rPr>
          <w:sz w:val="24"/>
        </w:rPr>
        <w:t>Noti</w:t>
      </w:r>
      <w:r>
        <w:rPr>
          <w:sz w:val="24"/>
        </w:rPr>
        <w:t xml:space="preserve">ficação (permite importar uma </w:t>
      </w:r>
      <w:r w:rsidR="002B1814">
        <w:rPr>
          <w:sz w:val="24"/>
        </w:rPr>
        <w:t>lista de notificação externa);</w:t>
      </w:r>
    </w:p>
    <w:p w:rsidR="00577F9C" w:rsidRDefault="00225631">
      <w:pPr>
        <w:pStyle w:val="PargrafodaLista"/>
        <w:numPr>
          <w:ilvl w:val="4"/>
          <w:numId w:val="4"/>
        </w:numPr>
        <w:tabs>
          <w:tab w:val="left" w:pos="785"/>
        </w:tabs>
        <w:spacing w:line="376" w:lineRule="auto"/>
        <w:ind w:right="218"/>
        <w:jc w:val="both"/>
        <w:rPr>
          <w:sz w:val="24"/>
        </w:rPr>
      </w:pPr>
      <w:r>
        <w:rPr>
          <w:sz w:val="24"/>
        </w:rPr>
        <w:t>Gerir Divisão Sanitária (</w:t>
      </w:r>
      <w:del w:id="303" w:author="Mauro Oliveira" w:date="2017-12-01T08:15:00Z">
        <w:r w:rsidDel="00572034">
          <w:rPr>
            <w:sz w:val="24"/>
          </w:rPr>
          <w:delText>já nesta função, é possível</w:delText>
        </w:r>
      </w:del>
      <w:ins w:id="304" w:author="Mauro Oliveira" w:date="2017-12-01T08:15:00Z">
        <w:r w:rsidR="00572034">
          <w:rPr>
            <w:sz w:val="24"/>
          </w:rPr>
          <w:t>permite</w:t>
        </w:r>
      </w:ins>
      <w:r>
        <w:rPr>
          <w:sz w:val="24"/>
        </w:rPr>
        <w:t xml:space="preserve"> gerenciar as divisões sanitárias, que são áreas demarcadas por unidades de saúde). Esta macro função possui várias subfunções de extensões, como: Cadastrar</w:t>
      </w:r>
      <w:r>
        <w:rPr>
          <w:spacing w:val="-16"/>
          <w:sz w:val="24"/>
        </w:rPr>
        <w:t xml:space="preserve"> </w:t>
      </w:r>
      <w:r>
        <w:rPr>
          <w:sz w:val="24"/>
        </w:rPr>
        <w:t>Divisão</w:t>
      </w:r>
      <w:r>
        <w:rPr>
          <w:spacing w:val="-16"/>
          <w:sz w:val="24"/>
        </w:rPr>
        <w:t xml:space="preserve"> </w:t>
      </w:r>
      <w:r>
        <w:rPr>
          <w:sz w:val="24"/>
        </w:rPr>
        <w:t>Sanitária</w:t>
      </w:r>
      <w:r>
        <w:rPr>
          <w:spacing w:val="-16"/>
          <w:sz w:val="24"/>
        </w:rPr>
        <w:t xml:space="preserve"> </w:t>
      </w:r>
      <w:r>
        <w:rPr>
          <w:sz w:val="24"/>
        </w:rPr>
        <w:t>(permite</w:t>
      </w:r>
      <w:r>
        <w:rPr>
          <w:spacing w:val="-16"/>
          <w:sz w:val="24"/>
        </w:rPr>
        <w:t xml:space="preserve"> </w:t>
      </w:r>
      <w:r>
        <w:rPr>
          <w:sz w:val="24"/>
        </w:rPr>
        <w:t>inserir</w:t>
      </w:r>
      <w:r>
        <w:rPr>
          <w:spacing w:val="-16"/>
          <w:sz w:val="24"/>
        </w:rPr>
        <w:t xml:space="preserve"> </w:t>
      </w:r>
      <w:r>
        <w:rPr>
          <w:sz w:val="24"/>
        </w:rPr>
        <w:t>uma</w:t>
      </w:r>
      <w:r>
        <w:rPr>
          <w:spacing w:val="-16"/>
          <w:sz w:val="24"/>
        </w:rPr>
        <w:t xml:space="preserve"> </w:t>
      </w:r>
      <w:r>
        <w:rPr>
          <w:spacing w:val="-3"/>
          <w:sz w:val="24"/>
        </w:rPr>
        <w:t>nova</w:t>
      </w:r>
      <w:r>
        <w:rPr>
          <w:spacing w:val="-16"/>
          <w:sz w:val="24"/>
        </w:rPr>
        <w:t xml:space="preserve"> </w:t>
      </w:r>
      <w:r>
        <w:rPr>
          <w:sz w:val="24"/>
        </w:rPr>
        <w:t>divisão</w:t>
      </w:r>
      <w:r>
        <w:rPr>
          <w:spacing w:val="-16"/>
          <w:sz w:val="24"/>
        </w:rPr>
        <w:t xml:space="preserve"> </w:t>
      </w:r>
      <w:r>
        <w:rPr>
          <w:sz w:val="24"/>
        </w:rPr>
        <w:t>sanitária</w:t>
      </w:r>
      <w:r>
        <w:rPr>
          <w:spacing w:val="-16"/>
          <w:sz w:val="24"/>
        </w:rPr>
        <w:t xml:space="preserve"> </w:t>
      </w:r>
      <w:r>
        <w:rPr>
          <w:sz w:val="24"/>
        </w:rPr>
        <w:t>no</w:t>
      </w:r>
      <w:r>
        <w:rPr>
          <w:spacing w:val="-16"/>
          <w:sz w:val="24"/>
        </w:rPr>
        <w:t xml:space="preserve"> </w:t>
      </w:r>
      <w:r>
        <w:rPr>
          <w:sz w:val="24"/>
        </w:rPr>
        <w:t>sistema),</w:t>
      </w:r>
      <w:r>
        <w:rPr>
          <w:spacing w:val="-16"/>
          <w:sz w:val="24"/>
        </w:rPr>
        <w:t xml:space="preserve"> </w:t>
      </w:r>
      <w:r>
        <w:rPr>
          <w:sz w:val="24"/>
        </w:rPr>
        <w:t>Editar Divisão Sanitária (permite alterar as divisões sanitárias cadastradas), Inativar Divisão Sanitária (opção de descartar uma divisão sanitária cadastrada), Visualizar Divisão Sanitária (permite visualizar as divisões sanitárias cadastradas no sistema), Importar Divisão Sanitária</w:t>
      </w:r>
      <w:r>
        <w:rPr>
          <w:spacing w:val="-21"/>
          <w:sz w:val="24"/>
        </w:rPr>
        <w:t xml:space="preserve"> </w:t>
      </w:r>
      <w:r>
        <w:rPr>
          <w:sz w:val="24"/>
        </w:rPr>
        <w:t>(permite</w:t>
      </w:r>
      <w:r>
        <w:rPr>
          <w:spacing w:val="-21"/>
          <w:sz w:val="24"/>
        </w:rPr>
        <w:t xml:space="preserve"> </w:t>
      </w:r>
      <w:r>
        <w:rPr>
          <w:sz w:val="24"/>
        </w:rPr>
        <w:t>realizar</w:t>
      </w:r>
      <w:r>
        <w:rPr>
          <w:spacing w:val="-21"/>
          <w:sz w:val="24"/>
        </w:rPr>
        <w:t xml:space="preserve"> </w:t>
      </w:r>
      <w:r>
        <w:rPr>
          <w:sz w:val="24"/>
        </w:rPr>
        <w:t>uma</w:t>
      </w:r>
      <w:r>
        <w:rPr>
          <w:spacing w:val="-21"/>
          <w:sz w:val="24"/>
        </w:rPr>
        <w:t xml:space="preserve"> </w:t>
      </w:r>
      <w:r>
        <w:rPr>
          <w:sz w:val="24"/>
        </w:rPr>
        <w:t>importação</w:t>
      </w:r>
      <w:r>
        <w:rPr>
          <w:spacing w:val="-21"/>
          <w:sz w:val="24"/>
        </w:rPr>
        <w:t xml:space="preserve"> </w:t>
      </w:r>
      <w:r>
        <w:rPr>
          <w:sz w:val="24"/>
        </w:rPr>
        <w:t>de</w:t>
      </w:r>
      <w:r>
        <w:rPr>
          <w:spacing w:val="-21"/>
          <w:sz w:val="24"/>
        </w:rPr>
        <w:t xml:space="preserve"> </w:t>
      </w:r>
      <w:r>
        <w:rPr>
          <w:sz w:val="24"/>
        </w:rPr>
        <w:t>arquivo</w:t>
      </w:r>
      <w:r>
        <w:rPr>
          <w:spacing w:val="-21"/>
          <w:sz w:val="24"/>
        </w:rPr>
        <w:t xml:space="preserve"> </w:t>
      </w:r>
      <w:r>
        <w:rPr>
          <w:sz w:val="24"/>
        </w:rPr>
        <w:t>externo,</w:t>
      </w:r>
      <w:r>
        <w:rPr>
          <w:spacing w:val="-21"/>
          <w:sz w:val="24"/>
        </w:rPr>
        <w:t xml:space="preserve"> </w:t>
      </w:r>
      <w:r>
        <w:rPr>
          <w:sz w:val="24"/>
        </w:rPr>
        <w:t>contendo</w:t>
      </w:r>
      <w:r>
        <w:rPr>
          <w:spacing w:val="-21"/>
          <w:sz w:val="24"/>
        </w:rPr>
        <w:t xml:space="preserve"> </w:t>
      </w:r>
      <w:r>
        <w:rPr>
          <w:sz w:val="24"/>
        </w:rPr>
        <w:t>uma</w:t>
      </w:r>
      <w:r>
        <w:rPr>
          <w:spacing w:val="-21"/>
          <w:sz w:val="24"/>
        </w:rPr>
        <w:t xml:space="preserve"> </w:t>
      </w:r>
      <w:r>
        <w:rPr>
          <w:spacing w:val="-3"/>
          <w:sz w:val="24"/>
        </w:rPr>
        <w:t>nova</w:t>
      </w:r>
      <w:r>
        <w:rPr>
          <w:spacing w:val="-21"/>
          <w:sz w:val="24"/>
        </w:rPr>
        <w:t xml:space="preserve"> </w:t>
      </w:r>
      <w:r>
        <w:rPr>
          <w:sz w:val="24"/>
        </w:rPr>
        <w:t>divisão sanitária);</w:t>
      </w:r>
    </w:p>
    <w:p w:rsidR="00577F9C" w:rsidRDefault="00225631" w:rsidP="002B1814">
      <w:pPr>
        <w:pStyle w:val="PargrafodaLista"/>
        <w:numPr>
          <w:ilvl w:val="4"/>
          <w:numId w:val="4"/>
        </w:numPr>
        <w:tabs>
          <w:tab w:val="left" w:pos="785"/>
        </w:tabs>
        <w:spacing w:line="376" w:lineRule="auto"/>
        <w:ind w:right="218"/>
        <w:jc w:val="both"/>
        <w:rPr>
          <w:sz w:val="24"/>
        </w:rPr>
      </w:pPr>
      <w:r>
        <w:rPr>
          <w:sz w:val="24"/>
        </w:rPr>
        <w:t>Gerir Microárea: As microáreas são regiões geográficas do Município relacionadas com os agentes de saúde</w:t>
      </w:r>
      <w:r w:rsidR="00993C34">
        <w:rPr>
          <w:sz w:val="24"/>
        </w:rPr>
        <w:t>, onde</w:t>
      </w:r>
      <w:r>
        <w:rPr>
          <w:sz w:val="24"/>
        </w:rPr>
        <w:t xml:space="preserve"> cada agente de saúde está relacionado com uma microárea. Esta funcionalidade permite a criação e manipulação de microáreas, tendo as subfunções de extensões: Cadastrar Microárea (permite inserir uma </w:t>
      </w:r>
      <w:r>
        <w:rPr>
          <w:spacing w:val="-3"/>
          <w:sz w:val="24"/>
        </w:rPr>
        <w:t xml:space="preserve">nova </w:t>
      </w:r>
      <w:r>
        <w:rPr>
          <w:sz w:val="24"/>
        </w:rPr>
        <w:t>microárea no sistema), Editar Microárea (permite fazer alterações na microárea cadastrada no sistema), Visualizar Microárea</w:t>
      </w:r>
      <w:r>
        <w:rPr>
          <w:spacing w:val="-12"/>
          <w:sz w:val="24"/>
        </w:rPr>
        <w:t xml:space="preserve"> </w:t>
      </w:r>
      <w:r>
        <w:rPr>
          <w:sz w:val="24"/>
        </w:rPr>
        <w:t>(permite</w:t>
      </w:r>
      <w:r>
        <w:rPr>
          <w:spacing w:val="-12"/>
          <w:sz w:val="24"/>
        </w:rPr>
        <w:t xml:space="preserve"> </w:t>
      </w:r>
      <w:r>
        <w:rPr>
          <w:sz w:val="24"/>
        </w:rPr>
        <w:t>visualizar</w:t>
      </w:r>
      <w:r>
        <w:rPr>
          <w:spacing w:val="-12"/>
          <w:sz w:val="24"/>
        </w:rPr>
        <w:t xml:space="preserve"> </w:t>
      </w:r>
      <w:r>
        <w:rPr>
          <w:sz w:val="24"/>
        </w:rPr>
        <w:t>as</w:t>
      </w:r>
      <w:r>
        <w:rPr>
          <w:spacing w:val="-12"/>
          <w:sz w:val="24"/>
        </w:rPr>
        <w:t xml:space="preserve"> </w:t>
      </w:r>
      <w:r>
        <w:rPr>
          <w:sz w:val="24"/>
        </w:rPr>
        <w:t>microáreas</w:t>
      </w:r>
      <w:r>
        <w:rPr>
          <w:spacing w:val="-12"/>
          <w:sz w:val="24"/>
        </w:rPr>
        <w:t xml:space="preserve"> </w:t>
      </w:r>
      <w:r>
        <w:rPr>
          <w:sz w:val="24"/>
        </w:rPr>
        <w:t>no</w:t>
      </w:r>
      <w:r>
        <w:rPr>
          <w:spacing w:val="-12"/>
          <w:sz w:val="24"/>
        </w:rPr>
        <w:t xml:space="preserve"> </w:t>
      </w:r>
      <w:r>
        <w:rPr>
          <w:sz w:val="24"/>
        </w:rPr>
        <w:t>sistema),</w:t>
      </w:r>
      <w:r>
        <w:rPr>
          <w:spacing w:val="-12"/>
          <w:sz w:val="24"/>
        </w:rPr>
        <w:t xml:space="preserve"> </w:t>
      </w:r>
      <w:r>
        <w:rPr>
          <w:sz w:val="24"/>
        </w:rPr>
        <w:t>Inativar</w:t>
      </w:r>
      <w:r>
        <w:rPr>
          <w:spacing w:val="-12"/>
          <w:sz w:val="24"/>
        </w:rPr>
        <w:t xml:space="preserve"> </w:t>
      </w:r>
      <w:r>
        <w:rPr>
          <w:sz w:val="24"/>
        </w:rPr>
        <w:t>Microárea</w:t>
      </w:r>
      <w:r>
        <w:rPr>
          <w:spacing w:val="-12"/>
          <w:sz w:val="24"/>
        </w:rPr>
        <w:t xml:space="preserve"> </w:t>
      </w:r>
      <w:r>
        <w:rPr>
          <w:sz w:val="24"/>
        </w:rPr>
        <w:t>(permite</w:t>
      </w:r>
      <w:r>
        <w:rPr>
          <w:spacing w:val="-12"/>
          <w:sz w:val="24"/>
        </w:rPr>
        <w:t xml:space="preserve"> </w:t>
      </w:r>
      <w:r>
        <w:rPr>
          <w:sz w:val="24"/>
        </w:rPr>
        <w:t xml:space="preserve">descartar microárea no sistema), Importar Microárea (Permite importar uma </w:t>
      </w:r>
      <w:r>
        <w:rPr>
          <w:spacing w:val="-3"/>
          <w:sz w:val="24"/>
        </w:rPr>
        <w:t xml:space="preserve">nova </w:t>
      </w:r>
      <w:r>
        <w:rPr>
          <w:sz w:val="24"/>
        </w:rPr>
        <w:t>microárea externa).</w:t>
      </w:r>
    </w:p>
    <w:p w:rsidR="00577F9C" w:rsidRDefault="00577F9C">
      <w:pPr>
        <w:pStyle w:val="Corpodetexto"/>
        <w:rPr>
          <w:sz w:val="20"/>
        </w:rPr>
      </w:pPr>
    </w:p>
    <w:p w:rsidR="00577F9C" w:rsidRDefault="00577F9C">
      <w:pPr>
        <w:pStyle w:val="Corpodetexto"/>
      </w:pPr>
    </w:p>
    <w:p w:rsidR="00577F9C" w:rsidRDefault="00B8570C">
      <w:pPr>
        <w:pStyle w:val="Ttulo1"/>
        <w:ind w:left="471"/>
      </w:pPr>
      <w:r>
        <w:rPr>
          <w:noProof/>
          <w:lang w:eastAsia="pt-BR"/>
        </w:rPr>
        <mc:AlternateContent>
          <mc:Choice Requires="wpg">
            <w:drawing>
              <wp:anchor distT="0" distB="0" distL="114300" distR="114300" simplePos="0" relativeHeight="251672576" behindDoc="1" locked="0" layoutInCell="1" allowOverlap="1" wp14:anchorId="6ACA2FEC" wp14:editId="699D5D9A">
                <wp:simplePos x="0" y="0"/>
                <wp:positionH relativeFrom="page">
                  <wp:posOffset>1078865</wp:posOffset>
                </wp:positionH>
                <wp:positionV relativeFrom="paragraph">
                  <wp:posOffset>316865</wp:posOffset>
                </wp:positionV>
                <wp:extent cx="5911850" cy="2729230"/>
                <wp:effectExtent l="12065" t="2540" r="10160" b="1905"/>
                <wp:wrapNone/>
                <wp:docPr id="3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1850" cy="2729230"/>
                          <a:chOff x="1699" y="499"/>
                          <a:chExt cx="9310" cy="4298"/>
                        </a:xfrm>
                      </wpg:grpSpPr>
                      <wps:wsp>
                        <wps:cNvPr id="36" name="Line 24"/>
                        <wps:cNvCnPr/>
                        <wps:spPr bwMode="auto">
                          <a:xfrm>
                            <a:off x="1699" y="503"/>
                            <a:ext cx="931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 name="Line 23"/>
                        <wps:cNvCnPr/>
                        <wps:spPr bwMode="auto">
                          <a:xfrm>
                            <a:off x="1703" y="479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Line 22"/>
                        <wps:cNvCnPr/>
                        <wps:spPr bwMode="auto">
                          <a:xfrm>
                            <a:off x="11005" y="4792"/>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 name="Line 21"/>
                        <wps:cNvCnPr/>
                        <wps:spPr bwMode="auto">
                          <a:xfrm>
                            <a:off x="1699" y="4792"/>
                            <a:ext cx="931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7E682C6" id="Group 20" o:spid="_x0000_s1026" style="position:absolute;margin-left:84.95pt;margin-top:24.95pt;width:465.5pt;height:214.9pt;z-index:-251643904;mso-position-horizontal-relative:page" coordorigin="1699,499" coordsize="9310,4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">
                <v:line id="Line 24" o:spid="_x0000_s1027" style="position:absolute;visibility:visible;mso-wrap-style:square" from="1699,503" to="11009,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" strokeweight=".14042mm"/>
                <v:line id="Line 23" o:spid="_x0000_s1028" style="position:absolute;visibility:visible;mso-wrap-style:square" from="1703,4792" to="1703,4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" strokeweight=".14042mm"/>
                <v:line id="Line 22" o:spid="_x0000_s1029" style="position:absolute;visibility:visible;mso-wrap-style:square" from="11005,4792" to="11005,4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" strokeweight=".14042mm"/>
                <v:line id="Line 21" o:spid="_x0000_s1030" style="position:absolute;visibility:visible;mso-wrap-style:square" from="1699,4792" to="11009,4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" strokeweight=".14042mm"/>
                <w10:wrap anchorx="page"/>
              </v:group>
            </w:pict>
          </mc:Fallback>
        </mc:AlternateContent>
      </w:r>
      <w:bookmarkStart w:id="305" w:name="_bookmark92"/>
      <w:bookmarkEnd w:id="305"/>
      <w:r w:rsidR="00225631">
        <w:t>Figura 22 – Diagrama de Caso de Uso do DENGOSA (Gestão de dados do Sistema)</w:t>
      </w:r>
    </w:p>
    <w:p w:rsidR="00577F9C" w:rsidRDefault="00225631">
      <w:pPr>
        <w:pStyle w:val="Corpodetexto"/>
        <w:spacing w:before="1"/>
        <w:rPr>
          <w:b/>
          <w:sz w:val="28"/>
        </w:rPr>
      </w:pPr>
      <w:r>
        <w:rPr>
          <w:noProof/>
          <w:lang w:eastAsia="pt-BR"/>
        </w:rPr>
        <w:drawing>
          <wp:anchor distT="0" distB="0" distL="0" distR="0" simplePos="0" relativeHeight="251641856" behindDoc="0" locked="0" layoutInCell="1" allowOverlap="1" wp14:anchorId="551CDA4D" wp14:editId="4EEF9164">
            <wp:simplePos x="0" y="0"/>
            <wp:positionH relativeFrom="page">
              <wp:posOffset>1164196</wp:posOffset>
            </wp:positionH>
            <wp:positionV relativeFrom="paragraph">
              <wp:posOffset>230128</wp:posOffset>
            </wp:positionV>
            <wp:extent cx="5765672" cy="2579751"/>
            <wp:effectExtent l="0" t="0" r="0" b="0"/>
            <wp:wrapTopAndBottom/>
            <wp:docPr id="15"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2.jpeg"/>
                    <pic:cNvPicPr/>
                  </pic:nvPicPr>
                  <pic:blipFill>
                    <a:blip r:embed="rId71" cstate="print"/>
                    <a:stretch>
                      <a:fillRect/>
                    </a:stretch>
                  </pic:blipFill>
                  <pic:spPr>
                    <a:xfrm>
                      <a:off x="0" y="0"/>
                      <a:ext cx="5765672" cy="2579751"/>
                    </a:xfrm>
                    <a:prstGeom prst="rect">
                      <a:avLst/>
                    </a:prstGeom>
                  </pic:spPr>
                </pic:pic>
              </a:graphicData>
            </a:graphic>
          </wp:anchor>
        </w:drawing>
      </w:r>
    </w:p>
    <w:p w:rsidR="002E6BF2" w:rsidRDefault="002E6BF2" w:rsidP="002E6BF2">
      <w:pPr>
        <w:spacing w:before="111"/>
        <w:ind w:left="199"/>
        <w:rPr>
          <w:sz w:val="20"/>
        </w:rPr>
      </w:pPr>
      <w:r>
        <w:rPr>
          <w:sz w:val="20"/>
        </w:rPr>
        <w:t>Fonte: elaborado pelo autor</w:t>
      </w:r>
    </w:p>
    <w:p w:rsidR="00577F9C" w:rsidRDefault="00577F9C">
      <w:pPr>
        <w:pStyle w:val="Corpodetexto"/>
        <w:spacing w:before="4"/>
        <w:rPr>
          <w:sz w:val="26"/>
        </w:rPr>
      </w:pPr>
    </w:p>
    <w:p w:rsidR="00577F9C" w:rsidRDefault="00225631">
      <w:pPr>
        <w:pStyle w:val="PargrafodaLista"/>
        <w:numPr>
          <w:ilvl w:val="3"/>
          <w:numId w:val="4"/>
        </w:numPr>
        <w:tabs>
          <w:tab w:val="left" w:pos="1087"/>
          <w:tab w:val="left" w:pos="1088"/>
        </w:tabs>
        <w:rPr>
          <w:sz w:val="24"/>
        </w:rPr>
      </w:pPr>
      <w:bookmarkStart w:id="306" w:name="Mapas_de_Visualizações_das_Informações_n"/>
      <w:bookmarkStart w:id="307" w:name="_bookmark93"/>
      <w:bookmarkEnd w:id="306"/>
      <w:bookmarkEnd w:id="307"/>
      <w:r>
        <w:rPr>
          <w:sz w:val="24"/>
        </w:rPr>
        <w:t>Mapas de Visualizações das Informações no</w:t>
      </w:r>
      <w:r>
        <w:rPr>
          <w:spacing w:val="-10"/>
          <w:sz w:val="24"/>
        </w:rPr>
        <w:t xml:space="preserve"> </w:t>
      </w:r>
      <w:r>
        <w:rPr>
          <w:sz w:val="24"/>
        </w:rPr>
        <w:t>DENGOSA</w:t>
      </w:r>
    </w:p>
    <w:p w:rsidR="00577F9C" w:rsidRDefault="00577F9C">
      <w:pPr>
        <w:pStyle w:val="Corpodetexto"/>
        <w:spacing w:before="9"/>
        <w:rPr>
          <w:sz w:val="38"/>
        </w:rPr>
      </w:pPr>
    </w:p>
    <w:p w:rsidR="00577F9C" w:rsidRDefault="00BF7DA0">
      <w:pPr>
        <w:pStyle w:val="Corpodetexto"/>
        <w:spacing w:line="376" w:lineRule="auto"/>
        <w:ind w:left="199" w:right="216" w:firstLine="1133"/>
        <w:jc w:val="both"/>
      </w:pPr>
      <w:r>
        <w:t>O di</w:t>
      </w:r>
      <w:ins w:id="308" w:author="Mauro Oliveira" w:date="2017-12-01T08:16:00Z">
        <w:r w:rsidR="00572034">
          <w:t>a</w:t>
        </w:r>
      </w:ins>
      <w:r>
        <w:t xml:space="preserve">grama de caso de uso </w:t>
      </w:r>
      <w:r w:rsidR="00301045">
        <w:t xml:space="preserve">UML </w:t>
      </w:r>
      <w:r>
        <w:t>da F</w:t>
      </w:r>
      <w:r w:rsidR="00225631">
        <w:t xml:space="preserve">igura </w:t>
      </w:r>
      <w:hyperlink w:anchor="_bookmark94" w:history="1">
        <w:r w:rsidR="00225631">
          <w:t xml:space="preserve">23 </w:t>
        </w:r>
      </w:hyperlink>
      <w:r w:rsidR="00225631">
        <w:t>apresenta o sistema DENGOSA</w:t>
      </w:r>
      <w:ins w:id="309" w:author="Mauro Oliveira" w:date="2017-12-01T08:16:00Z">
        <w:r w:rsidR="00572034">
          <w:t>. Ele</w:t>
        </w:r>
      </w:ins>
      <w:del w:id="310" w:author="Mauro Oliveira" w:date="2017-12-01T08:16:00Z">
        <w:r w:rsidR="00301045" w:rsidDel="00572034">
          <w:delText>,</w:delText>
        </w:r>
        <w:r w:rsidR="00225631" w:rsidDel="00572034">
          <w:delText xml:space="preserve"> que</w:delText>
        </w:r>
      </w:del>
      <w:r w:rsidR="00225631">
        <w:t xml:space="preserve"> possui um conjunto de ferramentas de análise e visualização de informações disponibilizadas aos coordenadores e gestores de saúde (atores do caso de uso)</w:t>
      </w:r>
      <w:r w:rsidR="00301045">
        <w:t>, objetivando</w:t>
      </w:r>
      <w:r w:rsidR="00225631">
        <w:t xml:space="preserve"> </w:t>
      </w:r>
      <w:r w:rsidR="00301045">
        <w:t>auxiliar na</w:t>
      </w:r>
      <w:r w:rsidR="00225631">
        <w:t xml:space="preserve"> tomada de decisão. Estas ferramentas são: mapas de localização geográfica, mapas de calor e mapas </w:t>
      </w:r>
      <w:r w:rsidR="00225631" w:rsidRPr="00301045">
        <w:rPr>
          <w:i/>
        </w:rPr>
        <w:t>dashboard</w:t>
      </w:r>
      <w:r w:rsidR="00225631">
        <w:t>. Para realizar a análise e visualização dessas informações no DENGOSA, os atores precisam estar</w:t>
      </w:r>
      <w:r w:rsidR="00225631">
        <w:rPr>
          <w:spacing w:val="-11"/>
        </w:rPr>
        <w:t xml:space="preserve"> </w:t>
      </w:r>
      <w:r w:rsidR="00225631">
        <w:t>identificados</w:t>
      </w:r>
      <w:r w:rsidR="00225631">
        <w:rPr>
          <w:spacing w:val="-11"/>
        </w:rPr>
        <w:t xml:space="preserve"> </w:t>
      </w:r>
      <w:r w:rsidR="00225631">
        <w:t>(</w:t>
      </w:r>
      <w:ins w:id="311" w:author="Mauro Oliveira" w:date="2017-12-01T08:16:00Z">
        <w:r w:rsidR="00F14A53">
          <w:t>“</w:t>
        </w:r>
      </w:ins>
      <w:r w:rsidR="00225631">
        <w:t>logados</w:t>
      </w:r>
      <w:ins w:id="312" w:author="Mauro Oliveira" w:date="2017-12-01T08:16:00Z">
        <w:r w:rsidR="00F14A53">
          <w:t>”</w:t>
        </w:r>
      </w:ins>
      <w:r w:rsidR="00225631">
        <w:t>)</w:t>
      </w:r>
      <w:r w:rsidR="00225631">
        <w:rPr>
          <w:spacing w:val="-11"/>
        </w:rPr>
        <w:t xml:space="preserve"> </w:t>
      </w:r>
      <w:r w:rsidR="00225631">
        <w:t>no</w:t>
      </w:r>
      <w:r w:rsidR="00225631">
        <w:rPr>
          <w:spacing w:val="-11"/>
        </w:rPr>
        <w:t xml:space="preserve"> </w:t>
      </w:r>
      <w:r w:rsidR="00225631">
        <w:t>sistema. A</w:t>
      </w:r>
      <w:r w:rsidR="00225631">
        <w:rPr>
          <w:spacing w:val="-11"/>
        </w:rPr>
        <w:t xml:space="preserve"> </w:t>
      </w:r>
      <w:r>
        <w:t>F</w:t>
      </w:r>
      <w:r w:rsidR="00225631">
        <w:t>igura</w:t>
      </w:r>
      <w:r w:rsidR="00225631">
        <w:rPr>
          <w:spacing w:val="-11"/>
        </w:rPr>
        <w:t xml:space="preserve"> </w:t>
      </w:r>
      <w:hyperlink w:anchor="_bookmark94" w:history="1">
        <w:r w:rsidR="00225631">
          <w:t>23</w:t>
        </w:r>
        <w:r w:rsidR="00225631">
          <w:rPr>
            <w:spacing w:val="-11"/>
          </w:rPr>
          <w:t xml:space="preserve"> </w:t>
        </w:r>
      </w:hyperlink>
      <w:r w:rsidR="00225631">
        <w:t>mostra</w:t>
      </w:r>
      <w:r w:rsidR="00225631">
        <w:rPr>
          <w:spacing w:val="-11"/>
        </w:rPr>
        <w:t xml:space="preserve"> </w:t>
      </w:r>
      <w:r w:rsidR="00225631">
        <w:t>as</w:t>
      </w:r>
      <w:r w:rsidR="00225631">
        <w:rPr>
          <w:spacing w:val="-11"/>
        </w:rPr>
        <w:t xml:space="preserve"> </w:t>
      </w:r>
      <w:r w:rsidR="00225631">
        <w:t>funções</w:t>
      </w:r>
      <w:r w:rsidR="00225631">
        <w:rPr>
          <w:spacing w:val="-11"/>
        </w:rPr>
        <w:t xml:space="preserve"> </w:t>
      </w:r>
      <w:r w:rsidR="00225631">
        <w:t>destes</w:t>
      </w:r>
      <w:r w:rsidR="00225631">
        <w:rPr>
          <w:spacing w:val="-11"/>
        </w:rPr>
        <w:t xml:space="preserve"> </w:t>
      </w:r>
      <w:r w:rsidR="00225631">
        <w:t>mapas</w:t>
      </w:r>
      <w:r w:rsidR="00225631">
        <w:rPr>
          <w:spacing w:val="-11"/>
        </w:rPr>
        <w:t xml:space="preserve"> </w:t>
      </w:r>
      <w:r w:rsidR="00225631">
        <w:t>no</w:t>
      </w:r>
      <w:r w:rsidR="00225631">
        <w:rPr>
          <w:spacing w:val="-11"/>
        </w:rPr>
        <w:t xml:space="preserve"> </w:t>
      </w:r>
      <w:r w:rsidR="00225631">
        <w:t>sistema DENGOSA</w:t>
      </w:r>
      <w:del w:id="313" w:author="Mauro Oliveira" w:date="2017-12-01T08:17:00Z">
        <w:r w:rsidR="00225631" w:rsidDel="00D82A04">
          <w:delText>, que são as</w:delText>
        </w:r>
        <w:r w:rsidR="00225631" w:rsidDel="00D82A04">
          <w:rPr>
            <w:spacing w:val="-5"/>
          </w:rPr>
          <w:delText xml:space="preserve"> </w:delText>
        </w:r>
      </w:del>
      <w:del w:id="314" w:author="Mauro Oliveira" w:date="2017-12-01T08:16:00Z">
        <w:r w:rsidR="00225631" w:rsidDel="00D82A04">
          <w:delText>seguintes</w:delText>
        </w:r>
      </w:del>
      <w:r w:rsidR="00225631">
        <w:t>:</w:t>
      </w:r>
    </w:p>
    <w:p w:rsidR="00577F9C" w:rsidRDefault="00225631">
      <w:pPr>
        <w:pStyle w:val="PargrafodaLista"/>
        <w:numPr>
          <w:ilvl w:val="4"/>
          <w:numId w:val="4"/>
        </w:numPr>
        <w:tabs>
          <w:tab w:val="left" w:pos="785"/>
        </w:tabs>
        <w:spacing w:line="376" w:lineRule="auto"/>
        <w:ind w:right="173"/>
        <w:jc w:val="both"/>
        <w:rPr>
          <w:sz w:val="24"/>
        </w:rPr>
      </w:pPr>
      <w:r>
        <w:rPr>
          <w:sz w:val="24"/>
        </w:rPr>
        <w:t xml:space="preserve">Visualizar </w:t>
      </w:r>
      <w:r w:rsidRPr="00301045">
        <w:rPr>
          <w:i/>
          <w:sz w:val="24"/>
        </w:rPr>
        <w:t>DashBoard</w:t>
      </w:r>
      <w:r>
        <w:rPr>
          <w:sz w:val="24"/>
        </w:rPr>
        <w:t xml:space="preserve"> de Indicadores Por Região: Esta</w:t>
      </w:r>
      <w:r w:rsidR="00301045">
        <w:rPr>
          <w:sz w:val="24"/>
        </w:rPr>
        <w:t xml:space="preserve"> função permite que o coordena</w:t>
      </w:r>
      <w:r>
        <w:rPr>
          <w:sz w:val="24"/>
        </w:rPr>
        <w:t>dor de epidemiologia e gestor de saúde possam visualizar informações epidemiológicas por meio de mapas gráficos (</w:t>
      </w:r>
      <w:r w:rsidRPr="00301045">
        <w:rPr>
          <w:i/>
          <w:sz w:val="24"/>
        </w:rPr>
        <w:t>dashboard</w:t>
      </w:r>
      <w:r>
        <w:rPr>
          <w:sz w:val="24"/>
        </w:rPr>
        <w:t>). Esta funcionalidade possui várias subfunções estendidas como: Visualizar casos confirmados (permite visualizar o gráfico de casos confirmados), Visualizar casos suspeitos (permite visualizar o gráfico de casos suspeitos da doença), Visualizar casos de óbitos confirmados (permite visualizar o gráfico de</w:t>
      </w:r>
      <w:r>
        <w:rPr>
          <w:spacing w:val="-15"/>
          <w:sz w:val="24"/>
        </w:rPr>
        <w:t xml:space="preserve"> </w:t>
      </w:r>
      <w:r>
        <w:rPr>
          <w:sz w:val="24"/>
        </w:rPr>
        <w:t>casos de óbitos da doença), Visualizar casos descartados (permite visualizar o gráfico de casos descartados da doença);</w:t>
      </w:r>
    </w:p>
    <w:p w:rsidR="00577F9C" w:rsidRPr="002E6BF2" w:rsidRDefault="00225631" w:rsidP="002E6BF2">
      <w:pPr>
        <w:pStyle w:val="PargrafodaLista"/>
        <w:numPr>
          <w:ilvl w:val="4"/>
          <w:numId w:val="4"/>
        </w:numPr>
        <w:tabs>
          <w:tab w:val="left" w:pos="785"/>
        </w:tabs>
        <w:spacing w:line="376" w:lineRule="auto"/>
        <w:ind w:right="218" w:hanging="238"/>
        <w:jc w:val="both"/>
        <w:rPr>
          <w:sz w:val="24"/>
        </w:rPr>
      </w:pPr>
      <w:r>
        <w:rPr>
          <w:sz w:val="24"/>
        </w:rPr>
        <w:t>Visualizar</w:t>
      </w:r>
      <w:r>
        <w:rPr>
          <w:spacing w:val="-23"/>
          <w:sz w:val="24"/>
        </w:rPr>
        <w:t xml:space="preserve"> </w:t>
      </w:r>
      <w:r>
        <w:rPr>
          <w:sz w:val="24"/>
        </w:rPr>
        <w:t>Indicadores</w:t>
      </w:r>
      <w:r>
        <w:rPr>
          <w:spacing w:val="-23"/>
          <w:sz w:val="24"/>
        </w:rPr>
        <w:t xml:space="preserve"> </w:t>
      </w:r>
      <w:r>
        <w:rPr>
          <w:sz w:val="24"/>
        </w:rPr>
        <w:t>Espaço</w:t>
      </w:r>
      <w:r>
        <w:rPr>
          <w:spacing w:val="-23"/>
          <w:sz w:val="24"/>
        </w:rPr>
        <w:t xml:space="preserve"> </w:t>
      </w:r>
      <w:r>
        <w:rPr>
          <w:spacing w:val="-3"/>
          <w:sz w:val="24"/>
        </w:rPr>
        <w:t>Temporal</w:t>
      </w:r>
      <w:r>
        <w:rPr>
          <w:spacing w:val="-23"/>
          <w:sz w:val="24"/>
        </w:rPr>
        <w:t xml:space="preserve"> </w:t>
      </w:r>
      <w:r>
        <w:rPr>
          <w:sz w:val="24"/>
        </w:rPr>
        <w:t>Por</w:t>
      </w:r>
      <w:r>
        <w:rPr>
          <w:spacing w:val="-23"/>
          <w:sz w:val="24"/>
        </w:rPr>
        <w:t xml:space="preserve"> </w:t>
      </w:r>
      <w:r>
        <w:rPr>
          <w:sz w:val="24"/>
        </w:rPr>
        <w:t>Região</w:t>
      </w:r>
      <w:r>
        <w:rPr>
          <w:spacing w:val="-23"/>
          <w:sz w:val="24"/>
        </w:rPr>
        <w:t xml:space="preserve"> </w:t>
      </w:r>
      <w:r>
        <w:rPr>
          <w:sz w:val="24"/>
        </w:rPr>
        <w:t>no</w:t>
      </w:r>
      <w:r>
        <w:rPr>
          <w:spacing w:val="-23"/>
          <w:sz w:val="24"/>
        </w:rPr>
        <w:t xml:space="preserve"> </w:t>
      </w:r>
      <w:r>
        <w:rPr>
          <w:sz w:val="24"/>
        </w:rPr>
        <w:t>Mapa:</w:t>
      </w:r>
      <w:r>
        <w:rPr>
          <w:spacing w:val="-11"/>
          <w:sz w:val="24"/>
        </w:rPr>
        <w:t xml:space="preserve"> </w:t>
      </w:r>
      <w:r>
        <w:rPr>
          <w:sz w:val="24"/>
        </w:rPr>
        <w:t>Esta</w:t>
      </w:r>
      <w:r>
        <w:rPr>
          <w:spacing w:val="-23"/>
          <w:sz w:val="24"/>
        </w:rPr>
        <w:t xml:space="preserve"> </w:t>
      </w:r>
      <w:r>
        <w:rPr>
          <w:sz w:val="24"/>
        </w:rPr>
        <w:t>função</w:t>
      </w:r>
      <w:r>
        <w:rPr>
          <w:spacing w:val="-23"/>
          <w:sz w:val="24"/>
        </w:rPr>
        <w:t xml:space="preserve"> </w:t>
      </w:r>
      <w:r>
        <w:rPr>
          <w:sz w:val="24"/>
        </w:rPr>
        <w:t>permite</w:t>
      </w:r>
      <w:r>
        <w:rPr>
          <w:spacing w:val="-23"/>
          <w:sz w:val="24"/>
        </w:rPr>
        <w:t xml:space="preserve"> </w:t>
      </w:r>
      <w:r w:rsidR="00301045">
        <w:rPr>
          <w:sz w:val="24"/>
        </w:rPr>
        <w:t>visuali</w:t>
      </w:r>
      <w:r>
        <w:rPr>
          <w:sz w:val="24"/>
        </w:rPr>
        <w:t>zar</w:t>
      </w:r>
      <w:r>
        <w:rPr>
          <w:spacing w:val="-17"/>
          <w:sz w:val="24"/>
        </w:rPr>
        <w:t xml:space="preserve"> </w:t>
      </w:r>
      <w:r>
        <w:rPr>
          <w:sz w:val="24"/>
        </w:rPr>
        <w:t>os</w:t>
      </w:r>
      <w:r>
        <w:rPr>
          <w:spacing w:val="-17"/>
          <w:sz w:val="24"/>
        </w:rPr>
        <w:t xml:space="preserve"> </w:t>
      </w:r>
      <w:r>
        <w:rPr>
          <w:sz w:val="24"/>
        </w:rPr>
        <w:t>dados</w:t>
      </w:r>
      <w:r>
        <w:rPr>
          <w:spacing w:val="-17"/>
          <w:sz w:val="24"/>
        </w:rPr>
        <w:t xml:space="preserve"> </w:t>
      </w:r>
      <w:r>
        <w:rPr>
          <w:sz w:val="24"/>
        </w:rPr>
        <w:t>epidemiológicos</w:t>
      </w:r>
      <w:r>
        <w:rPr>
          <w:spacing w:val="-17"/>
          <w:sz w:val="24"/>
        </w:rPr>
        <w:t xml:space="preserve"> </w:t>
      </w:r>
      <w:r>
        <w:rPr>
          <w:sz w:val="24"/>
        </w:rPr>
        <w:t>em</w:t>
      </w:r>
      <w:r>
        <w:rPr>
          <w:spacing w:val="-17"/>
          <w:sz w:val="24"/>
        </w:rPr>
        <w:t xml:space="preserve"> </w:t>
      </w:r>
      <w:r>
        <w:rPr>
          <w:sz w:val="24"/>
        </w:rPr>
        <w:t>formas</w:t>
      </w:r>
      <w:r>
        <w:rPr>
          <w:spacing w:val="-17"/>
          <w:sz w:val="24"/>
        </w:rPr>
        <w:t xml:space="preserve"> </w:t>
      </w:r>
      <w:r>
        <w:rPr>
          <w:sz w:val="24"/>
        </w:rPr>
        <w:t>de</w:t>
      </w:r>
      <w:r>
        <w:rPr>
          <w:spacing w:val="-17"/>
          <w:sz w:val="24"/>
        </w:rPr>
        <w:t xml:space="preserve"> </w:t>
      </w:r>
      <w:r>
        <w:rPr>
          <w:sz w:val="24"/>
        </w:rPr>
        <w:t>mapas</w:t>
      </w:r>
      <w:r>
        <w:rPr>
          <w:spacing w:val="-17"/>
          <w:sz w:val="24"/>
        </w:rPr>
        <w:t xml:space="preserve"> </w:t>
      </w:r>
      <w:r>
        <w:rPr>
          <w:sz w:val="24"/>
        </w:rPr>
        <w:t>de</w:t>
      </w:r>
      <w:r>
        <w:rPr>
          <w:spacing w:val="-17"/>
          <w:sz w:val="24"/>
        </w:rPr>
        <w:t xml:space="preserve"> </w:t>
      </w:r>
      <w:r>
        <w:rPr>
          <w:sz w:val="24"/>
        </w:rPr>
        <w:t>calor</w:t>
      </w:r>
      <w:r>
        <w:rPr>
          <w:spacing w:val="-17"/>
          <w:sz w:val="24"/>
        </w:rPr>
        <w:t xml:space="preserve"> </w:t>
      </w:r>
      <w:r>
        <w:rPr>
          <w:sz w:val="24"/>
        </w:rPr>
        <w:t>(Visualizar</w:t>
      </w:r>
      <w:r>
        <w:rPr>
          <w:spacing w:val="-17"/>
          <w:sz w:val="24"/>
        </w:rPr>
        <w:t xml:space="preserve"> </w:t>
      </w:r>
      <w:r>
        <w:rPr>
          <w:sz w:val="24"/>
        </w:rPr>
        <w:t>no</w:t>
      </w:r>
      <w:r>
        <w:rPr>
          <w:spacing w:val="-17"/>
          <w:sz w:val="24"/>
        </w:rPr>
        <w:t xml:space="preserve"> </w:t>
      </w:r>
      <w:r>
        <w:rPr>
          <w:sz w:val="24"/>
        </w:rPr>
        <w:t>Mapa</w:t>
      </w:r>
      <w:r>
        <w:rPr>
          <w:spacing w:val="-17"/>
          <w:sz w:val="24"/>
        </w:rPr>
        <w:t xml:space="preserve"> </w:t>
      </w:r>
      <w:r>
        <w:rPr>
          <w:sz w:val="24"/>
        </w:rPr>
        <w:t>de</w:t>
      </w:r>
      <w:r>
        <w:rPr>
          <w:spacing w:val="-17"/>
          <w:sz w:val="24"/>
        </w:rPr>
        <w:t xml:space="preserve"> </w:t>
      </w:r>
      <w:r>
        <w:rPr>
          <w:sz w:val="24"/>
        </w:rPr>
        <w:t>Calor)</w:t>
      </w:r>
      <w:ins w:id="315" w:author="Mauro Oliveira" w:date="2017-12-01T08:18:00Z">
        <w:r w:rsidR="007760FB">
          <w:rPr>
            <w:sz w:val="24"/>
          </w:rPr>
          <w:t>. Ela</w:t>
        </w:r>
      </w:ins>
      <w:del w:id="316" w:author="Mauro Oliveira" w:date="2017-12-01T08:18:00Z">
        <w:r w:rsidDel="007760FB">
          <w:rPr>
            <w:sz w:val="24"/>
          </w:rPr>
          <w:delText>, que</w:delText>
        </w:r>
      </w:del>
      <w:r>
        <w:rPr>
          <w:sz w:val="24"/>
        </w:rPr>
        <w:t xml:space="preserve"> mostra uma aglomeração de casos da doença em determinados </w:t>
      </w:r>
      <w:r w:rsidRPr="002E6BF2">
        <w:rPr>
          <w:sz w:val="24"/>
          <w:szCs w:val="24"/>
        </w:rPr>
        <w:t>locais e ainda</w:t>
      </w:r>
      <w:r w:rsidRPr="002E6BF2">
        <w:rPr>
          <w:spacing w:val="-25"/>
          <w:sz w:val="24"/>
          <w:szCs w:val="24"/>
        </w:rPr>
        <w:t xml:space="preserve"> </w:t>
      </w:r>
      <w:r w:rsidRPr="002E6BF2">
        <w:rPr>
          <w:sz w:val="24"/>
          <w:szCs w:val="24"/>
        </w:rPr>
        <w:t>mostra</w:t>
      </w:r>
      <w:r w:rsidR="002E6BF2" w:rsidRPr="002E6BF2">
        <w:rPr>
          <w:sz w:val="24"/>
          <w:szCs w:val="24"/>
        </w:rPr>
        <w:t xml:space="preserve"> </w:t>
      </w:r>
      <w:r w:rsidRPr="002E6BF2">
        <w:rPr>
          <w:sz w:val="24"/>
          <w:szCs w:val="24"/>
        </w:rPr>
        <w:t xml:space="preserve">os mapas geográficos (Visualizar por Regiões no Mapa), na qual </w:t>
      </w:r>
      <w:del w:id="317" w:author="Mauro Oliveira" w:date="2017-12-01T08:18:00Z">
        <w:r w:rsidRPr="002E6BF2" w:rsidDel="007760FB">
          <w:rPr>
            <w:sz w:val="24"/>
            <w:szCs w:val="24"/>
          </w:rPr>
          <w:delText xml:space="preserve">permitem </w:delText>
        </w:r>
      </w:del>
      <w:ins w:id="318" w:author="Mauro Oliveira" w:date="2017-12-01T08:18:00Z">
        <w:r w:rsidR="007760FB">
          <w:rPr>
            <w:sz w:val="24"/>
            <w:szCs w:val="24"/>
          </w:rPr>
          <w:t>é possível</w:t>
        </w:r>
        <w:r w:rsidR="007760FB" w:rsidRPr="002E6BF2">
          <w:rPr>
            <w:sz w:val="24"/>
            <w:szCs w:val="24"/>
          </w:rPr>
          <w:t xml:space="preserve"> </w:t>
        </w:r>
      </w:ins>
      <w:r w:rsidRPr="002E6BF2">
        <w:rPr>
          <w:sz w:val="24"/>
          <w:szCs w:val="24"/>
        </w:rPr>
        <w:t>visualizar as áreas</w:t>
      </w:r>
      <w:r w:rsidRPr="002E6BF2">
        <w:rPr>
          <w:spacing w:val="-17"/>
          <w:sz w:val="24"/>
          <w:szCs w:val="24"/>
        </w:rPr>
        <w:t xml:space="preserve"> </w:t>
      </w:r>
      <w:r w:rsidRPr="002E6BF2">
        <w:rPr>
          <w:sz w:val="24"/>
          <w:szCs w:val="24"/>
        </w:rPr>
        <w:t>geográficas</w:t>
      </w:r>
      <w:r w:rsidRPr="002E6BF2">
        <w:rPr>
          <w:spacing w:val="-17"/>
          <w:sz w:val="24"/>
          <w:szCs w:val="24"/>
        </w:rPr>
        <w:t xml:space="preserve"> </w:t>
      </w:r>
      <w:r w:rsidRPr="002E6BF2">
        <w:rPr>
          <w:sz w:val="24"/>
          <w:szCs w:val="24"/>
        </w:rPr>
        <w:t>das</w:t>
      </w:r>
      <w:r w:rsidRPr="002E6BF2">
        <w:rPr>
          <w:spacing w:val="-17"/>
          <w:sz w:val="24"/>
          <w:szCs w:val="24"/>
        </w:rPr>
        <w:t xml:space="preserve"> </w:t>
      </w:r>
      <w:r w:rsidRPr="002E6BF2">
        <w:rPr>
          <w:sz w:val="24"/>
          <w:szCs w:val="24"/>
        </w:rPr>
        <w:t>regiões</w:t>
      </w:r>
      <w:r w:rsidRPr="002E6BF2">
        <w:rPr>
          <w:spacing w:val="-17"/>
          <w:sz w:val="24"/>
          <w:szCs w:val="24"/>
        </w:rPr>
        <w:t xml:space="preserve"> </w:t>
      </w:r>
      <w:r w:rsidRPr="002E6BF2">
        <w:rPr>
          <w:sz w:val="24"/>
          <w:szCs w:val="24"/>
        </w:rPr>
        <w:t>afetadas</w:t>
      </w:r>
      <w:r w:rsidRPr="002E6BF2">
        <w:rPr>
          <w:spacing w:val="-17"/>
          <w:sz w:val="24"/>
          <w:szCs w:val="24"/>
        </w:rPr>
        <w:t xml:space="preserve"> </w:t>
      </w:r>
      <w:r w:rsidRPr="002E6BF2">
        <w:rPr>
          <w:sz w:val="24"/>
          <w:szCs w:val="24"/>
        </w:rPr>
        <w:t>pela</w:t>
      </w:r>
      <w:r w:rsidRPr="002E6BF2">
        <w:rPr>
          <w:spacing w:val="-17"/>
          <w:sz w:val="24"/>
          <w:szCs w:val="24"/>
        </w:rPr>
        <w:t xml:space="preserve"> </w:t>
      </w:r>
      <w:r w:rsidRPr="002E6BF2">
        <w:rPr>
          <w:sz w:val="24"/>
          <w:szCs w:val="24"/>
        </w:rPr>
        <w:t>doença.</w:t>
      </w:r>
      <w:r w:rsidRPr="002E6BF2">
        <w:rPr>
          <w:spacing w:val="-7"/>
          <w:sz w:val="24"/>
          <w:szCs w:val="24"/>
        </w:rPr>
        <w:t xml:space="preserve"> </w:t>
      </w:r>
      <w:r w:rsidRPr="002E6BF2">
        <w:rPr>
          <w:sz w:val="24"/>
          <w:szCs w:val="24"/>
        </w:rPr>
        <w:t>Estas</w:t>
      </w:r>
      <w:r w:rsidRPr="002E6BF2">
        <w:rPr>
          <w:spacing w:val="-17"/>
          <w:sz w:val="24"/>
          <w:szCs w:val="24"/>
        </w:rPr>
        <w:t xml:space="preserve"> </w:t>
      </w:r>
      <w:r w:rsidRPr="002E6BF2">
        <w:rPr>
          <w:sz w:val="24"/>
          <w:szCs w:val="24"/>
        </w:rPr>
        <w:t>duas</w:t>
      </w:r>
      <w:r w:rsidRPr="002E6BF2">
        <w:rPr>
          <w:spacing w:val="-17"/>
          <w:sz w:val="24"/>
          <w:szCs w:val="24"/>
        </w:rPr>
        <w:t xml:space="preserve"> </w:t>
      </w:r>
      <w:r w:rsidRPr="002E6BF2">
        <w:rPr>
          <w:sz w:val="24"/>
          <w:szCs w:val="24"/>
        </w:rPr>
        <w:t>subfunções:</w:t>
      </w:r>
      <w:r w:rsidRPr="002E6BF2">
        <w:rPr>
          <w:spacing w:val="-7"/>
          <w:sz w:val="24"/>
          <w:szCs w:val="24"/>
        </w:rPr>
        <w:t xml:space="preserve"> </w:t>
      </w:r>
      <w:r w:rsidRPr="002E6BF2">
        <w:rPr>
          <w:sz w:val="24"/>
          <w:szCs w:val="24"/>
        </w:rPr>
        <w:t>mapas</w:t>
      </w:r>
      <w:r w:rsidRPr="002E6BF2">
        <w:rPr>
          <w:spacing w:val="-17"/>
          <w:sz w:val="24"/>
          <w:szCs w:val="24"/>
        </w:rPr>
        <w:t xml:space="preserve"> </w:t>
      </w:r>
      <w:r w:rsidRPr="002E6BF2">
        <w:rPr>
          <w:sz w:val="24"/>
          <w:szCs w:val="24"/>
        </w:rPr>
        <w:t>de</w:t>
      </w:r>
      <w:r w:rsidRPr="002E6BF2">
        <w:rPr>
          <w:spacing w:val="-17"/>
          <w:sz w:val="24"/>
          <w:szCs w:val="24"/>
        </w:rPr>
        <w:t xml:space="preserve"> </w:t>
      </w:r>
      <w:r w:rsidRPr="002E6BF2">
        <w:rPr>
          <w:sz w:val="24"/>
          <w:szCs w:val="24"/>
        </w:rPr>
        <w:t xml:space="preserve">calor e região geográfica são especializações da macrofunção Visualizar Indicadores Espaço </w:t>
      </w:r>
      <w:r w:rsidRPr="002E6BF2">
        <w:rPr>
          <w:spacing w:val="-3"/>
          <w:sz w:val="24"/>
          <w:szCs w:val="24"/>
        </w:rPr>
        <w:t xml:space="preserve">Temporal </w:t>
      </w:r>
      <w:r w:rsidRPr="002E6BF2">
        <w:rPr>
          <w:sz w:val="24"/>
          <w:szCs w:val="24"/>
        </w:rPr>
        <w:t>Por Região no Mapa. Esta funcionalidade possui ainda as mesmas subfunções estendidas da função Visualizar DashBoard de Indicadores Por</w:t>
      </w:r>
      <w:r w:rsidRPr="002E6BF2">
        <w:rPr>
          <w:spacing w:val="-1"/>
          <w:sz w:val="24"/>
          <w:szCs w:val="24"/>
        </w:rPr>
        <w:t xml:space="preserve"> </w:t>
      </w:r>
      <w:r w:rsidRPr="002E6BF2">
        <w:rPr>
          <w:sz w:val="24"/>
          <w:szCs w:val="24"/>
        </w:rPr>
        <w:t>Região.</w:t>
      </w:r>
    </w:p>
    <w:p w:rsidR="00577F9C" w:rsidRDefault="00577F9C">
      <w:pPr>
        <w:pStyle w:val="Corpodetexto"/>
        <w:spacing w:before="5"/>
      </w:pPr>
    </w:p>
    <w:p w:rsidR="00577F9C" w:rsidRDefault="00225631" w:rsidP="002E6BF2">
      <w:pPr>
        <w:pStyle w:val="Ttulo1"/>
        <w:ind w:left="332"/>
        <w:jc w:val="center"/>
      </w:pPr>
      <w:r>
        <w:rPr>
          <w:noProof/>
          <w:lang w:eastAsia="pt-BR"/>
        </w:rPr>
        <w:drawing>
          <wp:anchor distT="0" distB="0" distL="0" distR="0" simplePos="0" relativeHeight="251642880" behindDoc="0" locked="0" layoutInCell="1" allowOverlap="1" wp14:anchorId="57A985DD" wp14:editId="1D8155A4">
            <wp:simplePos x="0" y="0"/>
            <wp:positionH relativeFrom="page">
              <wp:posOffset>1156195</wp:posOffset>
            </wp:positionH>
            <wp:positionV relativeFrom="paragraph">
              <wp:posOffset>396749</wp:posOffset>
            </wp:positionV>
            <wp:extent cx="5612129" cy="1954529"/>
            <wp:effectExtent l="0" t="0" r="0" b="0"/>
            <wp:wrapNone/>
            <wp:docPr id="1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3.jpeg"/>
                    <pic:cNvPicPr/>
                  </pic:nvPicPr>
                  <pic:blipFill>
                    <a:blip r:embed="rId72" cstate="print"/>
                    <a:stretch>
                      <a:fillRect/>
                    </a:stretch>
                  </pic:blipFill>
                  <pic:spPr>
                    <a:xfrm>
                      <a:off x="0" y="0"/>
                      <a:ext cx="5612129" cy="1954529"/>
                    </a:xfrm>
                    <a:prstGeom prst="rect">
                      <a:avLst/>
                    </a:prstGeom>
                  </pic:spPr>
                </pic:pic>
              </a:graphicData>
            </a:graphic>
          </wp:anchor>
        </w:drawing>
      </w:r>
      <w:bookmarkStart w:id="319" w:name="_bookmark94"/>
      <w:bookmarkEnd w:id="319"/>
      <w:r>
        <w:t>Figura 23 – Diagrama de Caso de Uso do DENGOSA (Mapas do Sistema DENGOSA)</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8480" behindDoc="0" locked="0" layoutInCell="1" allowOverlap="1" wp14:anchorId="05BF2CB4" wp14:editId="1222AABE">
                <wp:simplePos x="0" y="0"/>
                <wp:positionH relativeFrom="page">
                  <wp:posOffset>1078865</wp:posOffset>
                </wp:positionH>
                <wp:positionV relativeFrom="paragraph">
                  <wp:posOffset>141605</wp:posOffset>
                </wp:positionV>
                <wp:extent cx="5747385" cy="2092325"/>
                <wp:effectExtent l="12065" t="8255" r="12700" b="4445"/>
                <wp:wrapTopAndBottom/>
                <wp:docPr id="30"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7385" cy="2092325"/>
                          <a:chOff x="1699" y="223"/>
                          <a:chExt cx="9051" cy="3295"/>
                        </a:xfrm>
                      </wpg:grpSpPr>
                      <wps:wsp>
                        <wps:cNvPr id="31" name="Line 19"/>
                        <wps:cNvCnPr/>
                        <wps:spPr bwMode="auto">
                          <a:xfrm>
                            <a:off x="1699" y="227"/>
                            <a:ext cx="905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18"/>
                        <wps:cNvCnPr/>
                        <wps:spPr bwMode="auto">
                          <a:xfrm>
                            <a:off x="1703" y="3513"/>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17"/>
                        <wps:cNvCnPr/>
                        <wps:spPr bwMode="auto">
                          <a:xfrm>
                            <a:off x="10745" y="3513"/>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16"/>
                        <wps:cNvCnPr/>
                        <wps:spPr bwMode="auto">
                          <a:xfrm>
                            <a:off x="1699" y="3513"/>
                            <a:ext cx="905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76AF8A" id="Group 15" o:spid="_x0000_s1026" style="position:absolute;margin-left:84.95pt;margin-top:11.15pt;width:452.55pt;height:164.75pt;z-index:251668480;mso-wrap-distance-left:0;mso-wrap-distance-right:0;mso-position-horizontal-relative:page" coordorigin="1699,223" coordsize="9051,3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">
                <v:line id="Line 19" o:spid="_x0000_s1027" style="position:absolute;visibility:visible;mso-wrap-style:square" from="1699,227" to="10749,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" strokeweight=".14042mm"/>
                <v:line id="Line 18" o:spid="_x0000_s1028" style="position:absolute;visibility:visible;mso-wrap-style:square" from="1703,3513" to="1703,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" strokeweight=".14042mm"/>
                <v:line id="Line 17" o:spid="_x0000_s1029" style="position:absolute;visibility:visible;mso-wrap-style:square" from="10745,3513" to="10745,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" strokeweight=".14042mm"/>
                <v:line id="Line 16" o:spid="_x0000_s1030" style="position:absolute;visibility:visible;mso-wrap-style:square" from="1699,3513" to="10749,3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" strokeweight=".14042mm"/>
                <w10:wrap type="topAndBottom" anchorx="page"/>
              </v:group>
            </w:pict>
          </mc:Fallback>
        </mc:AlternateContent>
      </w:r>
    </w:p>
    <w:p w:rsidR="002E6BF2" w:rsidRDefault="002E6BF2" w:rsidP="002E6BF2">
      <w:pPr>
        <w:spacing w:before="111"/>
        <w:ind w:left="199"/>
        <w:rPr>
          <w:sz w:val="20"/>
        </w:rPr>
      </w:pPr>
      <w:r>
        <w:rPr>
          <w:sz w:val="20"/>
        </w:rPr>
        <w:t>Fonte: elaborado pelo autor</w:t>
      </w:r>
    </w:p>
    <w:p w:rsidR="00577F9C" w:rsidRDefault="00577F9C">
      <w:pPr>
        <w:pStyle w:val="Corpodetexto"/>
        <w:rPr>
          <w:sz w:val="26"/>
        </w:rPr>
      </w:pPr>
    </w:p>
    <w:p w:rsidR="00577F9C" w:rsidRDefault="00577F9C">
      <w:pPr>
        <w:pStyle w:val="Corpodetexto"/>
        <w:spacing w:before="9"/>
        <w:rPr>
          <w:sz w:val="37"/>
        </w:rPr>
      </w:pPr>
    </w:p>
    <w:p w:rsidR="00577F9C" w:rsidRDefault="00225631">
      <w:pPr>
        <w:pStyle w:val="Ttulo1"/>
        <w:tabs>
          <w:tab w:val="left" w:pos="907"/>
        </w:tabs>
        <w:ind w:left="190"/>
      </w:pPr>
      <w:bookmarkStart w:id="320" w:name="Análise_da_Solução_do_Sistema_DENGOSA"/>
      <w:bookmarkStart w:id="321" w:name="_bookmark95"/>
      <w:bookmarkEnd w:id="320"/>
      <w:bookmarkEnd w:id="321"/>
      <w:r>
        <w:t>4.3.2</w:t>
      </w:r>
      <w:r>
        <w:tab/>
        <w:t>Análise da Solução do Sistema</w:t>
      </w:r>
      <w:r>
        <w:rPr>
          <w:spacing w:val="-6"/>
        </w:rPr>
        <w:t xml:space="preserve"> </w:t>
      </w:r>
      <w:r>
        <w:t>DENGOSA</w:t>
      </w:r>
    </w:p>
    <w:p w:rsidR="00577F9C" w:rsidRDefault="00577F9C">
      <w:pPr>
        <w:pStyle w:val="Corpodetexto"/>
        <w:spacing w:before="9"/>
        <w:rPr>
          <w:b/>
          <w:sz w:val="38"/>
        </w:rPr>
      </w:pPr>
    </w:p>
    <w:p w:rsidR="00577F9C" w:rsidRDefault="00225631" w:rsidP="002E6BF2">
      <w:pPr>
        <w:pStyle w:val="Corpodetexto"/>
        <w:spacing w:before="1" w:line="376" w:lineRule="auto"/>
        <w:ind w:left="199" w:right="216" w:firstLine="1133"/>
        <w:jc w:val="both"/>
      </w:pPr>
      <w:r>
        <w:t>O sistema DENGOSA é uma poderosa ferramenta para coleta, processamento e análise</w:t>
      </w:r>
      <w:r>
        <w:rPr>
          <w:spacing w:val="-6"/>
        </w:rPr>
        <w:t xml:space="preserve"> </w:t>
      </w:r>
      <w:r>
        <w:t>de</w:t>
      </w:r>
      <w:r>
        <w:rPr>
          <w:spacing w:val="-7"/>
        </w:rPr>
        <w:t xml:space="preserve"> </w:t>
      </w:r>
      <w:r>
        <w:t>informações</w:t>
      </w:r>
      <w:r>
        <w:rPr>
          <w:spacing w:val="-6"/>
        </w:rPr>
        <w:t xml:space="preserve"> </w:t>
      </w:r>
      <w:r>
        <w:t>epidemiológicas</w:t>
      </w:r>
      <w:r>
        <w:rPr>
          <w:spacing w:val="-7"/>
        </w:rPr>
        <w:t xml:space="preserve"> </w:t>
      </w:r>
      <w:r>
        <w:t>apropriada</w:t>
      </w:r>
      <w:r>
        <w:rPr>
          <w:spacing w:val="-6"/>
        </w:rPr>
        <w:t xml:space="preserve"> </w:t>
      </w:r>
      <w:r>
        <w:t>aos</w:t>
      </w:r>
      <w:r>
        <w:rPr>
          <w:spacing w:val="-7"/>
        </w:rPr>
        <w:t xml:space="preserve"> </w:t>
      </w:r>
      <w:r>
        <w:t>gestores</w:t>
      </w:r>
      <w:r>
        <w:rPr>
          <w:spacing w:val="-6"/>
        </w:rPr>
        <w:t xml:space="preserve"> </w:t>
      </w:r>
      <w:r>
        <w:t>de</w:t>
      </w:r>
      <w:r>
        <w:rPr>
          <w:spacing w:val="-6"/>
        </w:rPr>
        <w:t xml:space="preserve"> </w:t>
      </w:r>
      <w:r>
        <w:t>saúde.</w:t>
      </w:r>
      <w:r>
        <w:rPr>
          <w:spacing w:val="6"/>
        </w:rPr>
        <w:t xml:space="preserve"> </w:t>
      </w:r>
      <w:r>
        <w:t>Este</w:t>
      </w:r>
      <w:r>
        <w:rPr>
          <w:spacing w:val="-7"/>
        </w:rPr>
        <w:t xml:space="preserve"> </w:t>
      </w:r>
      <w:r>
        <w:t>sistema</w:t>
      </w:r>
      <w:r>
        <w:rPr>
          <w:spacing w:val="-6"/>
        </w:rPr>
        <w:t xml:space="preserve"> </w:t>
      </w:r>
      <w:r>
        <w:t>oferece modernos</w:t>
      </w:r>
      <w:r>
        <w:rPr>
          <w:spacing w:val="-6"/>
        </w:rPr>
        <w:t xml:space="preserve"> </w:t>
      </w:r>
      <w:r>
        <w:t>recursos</w:t>
      </w:r>
      <w:r>
        <w:rPr>
          <w:spacing w:val="-6"/>
        </w:rPr>
        <w:t xml:space="preserve"> </w:t>
      </w:r>
      <w:r>
        <w:t>que</w:t>
      </w:r>
      <w:r>
        <w:rPr>
          <w:spacing w:val="-6"/>
        </w:rPr>
        <w:t xml:space="preserve"> </w:t>
      </w:r>
      <w:r>
        <w:t>dispõe</w:t>
      </w:r>
      <w:ins w:id="322" w:author="Mauro Oliveira" w:date="2017-12-01T08:19:00Z">
        <w:r w:rsidR="007760FB">
          <w:t>m</w:t>
        </w:r>
      </w:ins>
      <w:r>
        <w:rPr>
          <w:spacing w:val="-6"/>
        </w:rPr>
        <w:t xml:space="preserve"> </w:t>
      </w:r>
      <w:r>
        <w:t>dessas</w:t>
      </w:r>
      <w:r>
        <w:rPr>
          <w:spacing w:val="-6"/>
        </w:rPr>
        <w:t xml:space="preserve"> </w:t>
      </w:r>
      <w:r>
        <w:t>informações</w:t>
      </w:r>
      <w:r>
        <w:rPr>
          <w:spacing w:val="-6"/>
        </w:rPr>
        <w:t xml:space="preserve"> </w:t>
      </w:r>
      <w:r>
        <w:t>granulares</w:t>
      </w:r>
      <w:r>
        <w:rPr>
          <w:spacing w:val="-6"/>
        </w:rPr>
        <w:t xml:space="preserve"> </w:t>
      </w:r>
      <w:r>
        <w:t>por</w:t>
      </w:r>
      <w:r>
        <w:rPr>
          <w:spacing w:val="-6"/>
        </w:rPr>
        <w:t xml:space="preserve"> </w:t>
      </w:r>
      <w:r>
        <w:t>região,</w:t>
      </w:r>
      <w:r>
        <w:rPr>
          <w:spacing w:val="-6"/>
        </w:rPr>
        <w:t xml:space="preserve"> </w:t>
      </w:r>
      <w:r>
        <w:t>para</w:t>
      </w:r>
      <w:r>
        <w:rPr>
          <w:spacing w:val="-6"/>
        </w:rPr>
        <w:t xml:space="preserve"> </w:t>
      </w:r>
      <w:r>
        <w:t>o</w:t>
      </w:r>
      <w:r>
        <w:rPr>
          <w:spacing w:val="-6"/>
        </w:rPr>
        <w:t xml:space="preserve"> </w:t>
      </w:r>
      <w:r>
        <w:t>apoio</w:t>
      </w:r>
      <w:r>
        <w:rPr>
          <w:spacing w:val="-6"/>
        </w:rPr>
        <w:t xml:space="preserve"> </w:t>
      </w:r>
      <w:r>
        <w:t>à</w:t>
      </w:r>
      <w:r>
        <w:rPr>
          <w:spacing w:val="-6"/>
        </w:rPr>
        <w:t xml:space="preserve"> </w:t>
      </w:r>
      <w:r>
        <w:t>tomada de decisão. Entretanto, para que o gestor possa tomar decisão com eficácia e eficiência, esta ferramenta necessita de informações consistentes, completas e em tempo hábil.  Atualmente, o SINAN oferece tais informações em formatos .dBF que são importadas para o DENGOSA. No entanto, essas informações são demoradas</w:t>
      </w:r>
      <w:ins w:id="323" w:author="Mauro Oliveira" w:date="2017-12-01T08:20:00Z">
        <w:r w:rsidR="007760FB">
          <w:t xml:space="preserve">. </w:t>
        </w:r>
      </w:ins>
      <w:del w:id="324" w:author="Mauro Oliveira" w:date="2017-12-01T08:20:00Z">
        <w:r w:rsidDel="007760FB">
          <w:delText>, tendo em vista qu</w:delText>
        </w:r>
        <w:r w:rsidR="00301045" w:rsidDel="007760FB">
          <w:delText>e</w:delText>
        </w:r>
        <w:r w:rsidDel="007760FB">
          <w:delText xml:space="preserve"> o caso registrado já tem se passado alguns meses. </w:delText>
        </w:r>
      </w:del>
      <w:r>
        <w:t xml:space="preserve">Para solucionar esse problema, </w:t>
      </w:r>
      <w:del w:id="325" w:author="Mauro Oliveira" w:date="2017-12-01T08:20:00Z">
        <w:r w:rsidDel="007760FB">
          <w:delText>foi proposto</w:delText>
        </w:r>
      </w:del>
      <w:ins w:id="326" w:author="Mauro Oliveira" w:date="2017-12-01T08:20:00Z">
        <w:r w:rsidR="007760FB">
          <w:t>é utilizado</w:t>
        </w:r>
      </w:ins>
      <w:r>
        <w:t xml:space="preserve"> o sistema MARCIA que irá anteceder tais informações ao DENGOSA, através do registro do manejo clínico. A proposta é interoperar o MARCIA com DENGOSA, como </w:t>
      </w:r>
      <w:del w:id="327" w:author="Mauro Oliveira" w:date="2017-12-01T08:20:00Z">
        <w:r w:rsidDel="007D727D">
          <w:delText xml:space="preserve">será </w:delText>
        </w:r>
      </w:del>
      <w:ins w:id="328" w:author="Mauro Oliveira" w:date="2017-12-01T08:20:00Z">
        <w:r w:rsidR="007D727D">
          <w:t xml:space="preserve"> </w:t>
        </w:r>
      </w:ins>
      <w:r>
        <w:t>descrito nas seções</w:t>
      </w:r>
      <w:r>
        <w:rPr>
          <w:spacing w:val="-27"/>
        </w:rPr>
        <w:t xml:space="preserve"> </w:t>
      </w:r>
      <w:r>
        <w:t>seguintes.</w:t>
      </w:r>
    </w:p>
    <w:p w:rsidR="00577F9C" w:rsidRDefault="00577F9C">
      <w:pPr>
        <w:pStyle w:val="Corpodetexto"/>
        <w:spacing w:before="2"/>
        <w:rPr>
          <w:sz w:val="31"/>
        </w:rPr>
      </w:pPr>
    </w:p>
    <w:p w:rsidR="00577F9C" w:rsidRDefault="00225631">
      <w:pPr>
        <w:pStyle w:val="PargrafodaLista"/>
        <w:numPr>
          <w:ilvl w:val="1"/>
          <w:numId w:val="3"/>
        </w:numPr>
        <w:tabs>
          <w:tab w:val="left" w:pos="726"/>
          <w:tab w:val="left" w:pos="728"/>
        </w:tabs>
        <w:spacing w:before="1"/>
        <w:ind w:hanging="547"/>
        <w:rPr>
          <w:sz w:val="24"/>
        </w:rPr>
      </w:pPr>
      <w:bookmarkStart w:id="329" w:name="Proposta_de_Integração_dos_sistemas_MARC"/>
      <w:bookmarkStart w:id="330" w:name="_bookmark96"/>
      <w:bookmarkEnd w:id="329"/>
      <w:bookmarkEnd w:id="330"/>
      <w:r>
        <w:rPr>
          <w:spacing w:val="-5"/>
          <w:sz w:val="24"/>
        </w:rPr>
        <w:t xml:space="preserve">PROPOSTA </w:t>
      </w:r>
      <w:r>
        <w:rPr>
          <w:sz w:val="24"/>
        </w:rPr>
        <w:t xml:space="preserve">DE </w:t>
      </w:r>
      <w:r>
        <w:rPr>
          <w:spacing w:val="-3"/>
          <w:sz w:val="24"/>
        </w:rPr>
        <w:t xml:space="preserve">INTEGRAÇÃO </w:t>
      </w:r>
      <w:r>
        <w:rPr>
          <w:sz w:val="24"/>
        </w:rPr>
        <w:t>DOS SISTEMAS MARCIA E</w:t>
      </w:r>
      <w:r>
        <w:rPr>
          <w:spacing w:val="-7"/>
          <w:sz w:val="24"/>
        </w:rPr>
        <w:t xml:space="preserve"> </w:t>
      </w:r>
      <w:r>
        <w:rPr>
          <w:sz w:val="24"/>
        </w:rPr>
        <w:t>DENGOSA</w:t>
      </w:r>
    </w:p>
    <w:p w:rsidR="00577F9C" w:rsidRDefault="00577F9C">
      <w:pPr>
        <w:pStyle w:val="Corpodetexto"/>
        <w:spacing w:before="9"/>
        <w:rPr>
          <w:sz w:val="38"/>
        </w:rPr>
      </w:pPr>
    </w:p>
    <w:p w:rsidR="002E6BF2" w:rsidRDefault="00225631" w:rsidP="002E6BF2">
      <w:pPr>
        <w:pStyle w:val="Corpodetexto"/>
        <w:spacing w:line="376" w:lineRule="auto"/>
        <w:ind w:left="199" w:right="210" w:firstLine="1133"/>
        <w:jc w:val="both"/>
      </w:pPr>
      <w:r>
        <w:t xml:space="preserve">Um dos objetivos deste trabalho de pesquisa </w:t>
      </w:r>
      <w:del w:id="331" w:author="Mauro Oliveira" w:date="2017-12-01T08:21:00Z">
        <w:r w:rsidDel="007D727D">
          <w:delText xml:space="preserve">foi </w:delText>
        </w:r>
      </w:del>
      <w:ins w:id="332" w:author="Mauro Oliveira" w:date="2017-12-01T08:21:00Z">
        <w:r w:rsidR="007D727D">
          <w:t xml:space="preserve">é </w:t>
        </w:r>
      </w:ins>
      <w:r>
        <w:t xml:space="preserve">propor </w:t>
      </w:r>
      <w:r w:rsidR="00B4563E">
        <w:t>um estudo de caso sobre</w:t>
      </w:r>
      <w:r>
        <w:t xml:space="preserve"> interoperabilidade</w:t>
      </w:r>
      <w:r w:rsidR="00B4563E">
        <w:t>, no qual estão envolvidos os</w:t>
      </w:r>
      <w:r>
        <w:t xml:space="preserve"> sistemas</w:t>
      </w:r>
      <w:r>
        <w:rPr>
          <w:spacing w:val="-28"/>
        </w:rPr>
        <w:t xml:space="preserve"> </w:t>
      </w:r>
      <w:r>
        <w:t>MARCIA</w:t>
      </w:r>
      <w:r>
        <w:rPr>
          <w:spacing w:val="-28"/>
        </w:rPr>
        <w:t xml:space="preserve"> </w:t>
      </w:r>
      <w:r>
        <w:t>e</w:t>
      </w:r>
      <w:r>
        <w:rPr>
          <w:spacing w:val="-28"/>
        </w:rPr>
        <w:t xml:space="preserve"> </w:t>
      </w:r>
      <w:r>
        <w:t>DENGOSA.</w:t>
      </w:r>
      <w:r>
        <w:rPr>
          <w:spacing w:val="-28"/>
        </w:rPr>
        <w:t xml:space="preserve"> </w:t>
      </w:r>
      <w:r>
        <w:t>A</w:t>
      </w:r>
      <w:r>
        <w:rPr>
          <w:spacing w:val="-28"/>
        </w:rPr>
        <w:t xml:space="preserve"> </w:t>
      </w:r>
      <w:r w:rsidR="00BF7DA0">
        <w:t>F</w:t>
      </w:r>
      <w:r>
        <w:t>igura</w:t>
      </w:r>
      <w:r>
        <w:rPr>
          <w:spacing w:val="-28"/>
        </w:rPr>
        <w:t xml:space="preserve"> </w:t>
      </w:r>
      <w:hyperlink w:anchor="_bookmark99" w:history="1">
        <w:r>
          <w:t>24</w:t>
        </w:r>
        <w:r>
          <w:rPr>
            <w:spacing w:val="-28"/>
          </w:rPr>
          <w:t xml:space="preserve"> </w:t>
        </w:r>
      </w:hyperlink>
      <w:r>
        <w:t>mostra</w:t>
      </w:r>
      <w:r>
        <w:rPr>
          <w:spacing w:val="-28"/>
        </w:rPr>
        <w:t xml:space="preserve"> </w:t>
      </w:r>
      <w:r>
        <w:t>o</w:t>
      </w:r>
      <w:r>
        <w:rPr>
          <w:spacing w:val="-28"/>
        </w:rPr>
        <w:t xml:space="preserve"> </w:t>
      </w:r>
      <w:r>
        <w:t>cenário</w:t>
      </w:r>
      <w:r>
        <w:rPr>
          <w:spacing w:val="-28"/>
        </w:rPr>
        <w:t xml:space="preserve"> </w:t>
      </w:r>
      <w:ins w:id="333" w:author="Mauro Oliveira" w:date="2017-12-01T08:21:00Z">
        <w:r w:rsidR="007D727D">
          <w:t xml:space="preserve">com </w:t>
        </w:r>
      </w:ins>
      <w:del w:id="334" w:author="Mauro Oliveira" w:date="2017-12-01T08:21:00Z">
        <w:r w:rsidDel="007D727D">
          <w:delText>d</w:delText>
        </w:r>
      </w:del>
      <w:r>
        <w:t>os</w:t>
      </w:r>
      <w:r>
        <w:rPr>
          <w:spacing w:val="-28"/>
        </w:rPr>
        <w:t xml:space="preserve"> </w:t>
      </w:r>
      <w:r>
        <w:t>dois</w:t>
      </w:r>
      <w:r>
        <w:rPr>
          <w:spacing w:val="-28"/>
        </w:rPr>
        <w:t xml:space="preserve"> </w:t>
      </w:r>
      <w:r>
        <w:t>sistemas</w:t>
      </w:r>
      <w:r>
        <w:rPr>
          <w:spacing w:val="-28"/>
        </w:rPr>
        <w:t xml:space="preserve"> </w:t>
      </w:r>
      <w:r>
        <w:t>se</w:t>
      </w:r>
      <w:r>
        <w:rPr>
          <w:spacing w:val="-28"/>
        </w:rPr>
        <w:t xml:space="preserve"> </w:t>
      </w:r>
      <w:r>
        <w:t>comunicando.</w:t>
      </w:r>
    </w:p>
    <w:p w:rsidR="00FA08E4" w:rsidRDefault="00FA08E4" w:rsidP="002E6BF2">
      <w:pPr>
        <w:pStyle w:val="Corpodetexto"/>
        <w:spacing w:line="376" w:lineRule="auto"/>
        <w:ind w:left="199" w:right="210" w:firstLine="1133"/>
        <w:jc w:val="both"/>
      </w:pPr>
      <w:r>
        <w:t>Paralelo ao desenvolvimento do MARCIA é feita a implementação do template no sistema DENGOSA para a interoperabilidade nestes dois sistemas. Com isso, será possível a manipulação dos dados em ambos</w:t>
      </w:r>
      <w:r>
        <w:rPr>
          <w:spacing w:val="-42"/>
        </w:rPr>
        <w:t xml:space="preserve"> </w:t>
      </w:r>
      <w:r>
        <w:t>sistemas usando o template como consenso. Depois da implantação dos templates nas aplicações (MARCIA e DENGOSA) que precisam</w:t>
      </w:r>
      <w:r>
        <w:rPr>
          <w:spacing w:val="-12"/>
        </w:rPr>
        <w:t xml:space="preserve"> </w:t>
      </w:r>
      <w:r>
        <w:t>se</w:t>
      </w:r>
      <w:r>
        <w:rPr>
          <w:spacing w:val="-12"/>
        </w:rPr>
        <w:t xml:space="preserve"> </w:t>
      </w:r>
      <w:r>
        <w:t>comunicar,</w:t>
      </w:r>
      <w:r>
        <w:rPr>
          <w:spacing w:val="-12"/>
        </w:rPr>
        <w:t xml:space="preserve"> </w:t>
      </w:r>
      <w:r>
        <w:t>serão</w:t>
      </w:r>
      <w:r>
        <w:rPr>
          <w:spacing w:val="-12"/>
        </w:rPr>
        <w:t xml:space="preserve"> </w:t>
      </w:r>
      <w:r>
        <w:t>criados</w:t>
      </w:r>
      <w:r>
        <w:rPr>
          <w:spacing w:val="-12"/>
        </w:rPr>
        <w:t xml:space="preserve"> </w:t>
      </w:r>
      <w:r>
        <w:t>os</w:t>
      </w:r>
      <w:r>
        <w:rPr>
          <w:spacing w:val="-12"/>
        </w:rPr>
        <w:t xml:space="preserve"> </w:t>
      </w:r>
      <w:r>
        <w:t>formulários</w:t>
      </w:r>
      <w:r>
        <w:rPr>
          <w:spacing w:val="-12"/>
        </w:rPr>
        <w:t xml:space="preserve"> </w:t>
      </w:r>
      <w:r>
        <w:t>HTML</w:t>
      </w:r>
      <w:r>
        <w:rPr>
          <w:spacing w:val="-11"/>
        </w:rPr>
        <w:t xml:space="preserve"> </w:t>
      </w:r>
      <w:r>
        <w:t>nestas</w:t>
      </w:r>
      <w:r>
        <w:rPr>
          <w:spacing w:val="-12"/>
        </w:rPr>
        <w:t xml:space="preserve"> </w:t>
      </w:r>
      <w:r>
        <w:t>aplicações</w:t>
      </w:r>
      <w:r>
        <w:rPr>
          <w:spacing w:val="-12"/>
        </w:rPr>
        <w:t xml:space="preserve"> </w:t>
      </w:r>
      <w:r>
        <w:t>para</w:t>
      </w:r>
      <w:r>
        <w:rPr>
          <w:spacing w:val="-12"/>
        </w:rPr>
        <w:t xml:space="preserve"> </w:t>
      </w:r>
      <w:r>
        <w:t>interação</w:t>
      </w:r>
      <w:r>
        <w:rPr>
          <w:spacing w:val="-12"/>
        </w:rPr>
        <w:t xml:space="preserve"> </w:t>
      </w:r>
      <w:r>
        <w:t>com o usuário final, disponibilizado através de um</w:t>
      </w:r>
      <w:r>
        <w:rPr>
          <w:spacing w:val="-11"/>
        </w:rPr>
        <w:t xml:space="preserve"> </w:t>
      </w:r>
      <w:r>
        <w:rPr>
          <w:spacing w:val="-3"/>
        </w:rPr>
        <w:t>browser.</w:t>
      </w:r>
    </w:p>
    <w:p w:rsidR="00577F9C" w:rsidRDefault="00225631" w:rsidP="004D2731">
      <w:pPr>
        <w:pStyle w:val="Corpodetexto"/>
        <w:spacing w:line="376" w:lineRule="auto"/>
        <w:ind w:left="199" w:right="210" w:firstLine="1133"/>
        <w:jc w:val="both"/>
      </w:pPr>
      <w:r>
        <w:t>As informações epidemiológicas são colhidas na UBS</w:t>
      </w:r>
      <w:ins w:id="335" w:author="Mauro Oliveira" w:date="2017-12-01T08:22:00Z">
        <w:r w:rsidR="007D727D">
          <w:t xml:space="preserve"> de Aracati (Ce)</w:t>
        </w:r>
      </w:ins>
      <w:r>
        <w:t xml:space="preserve"> por meio do manejo clínico. Para registrar tal procedimento, foi proposto o sistema interoperável MARCIA, capaz de enviar essas informações de manejo eletronicamente para a SMS. Por outro lado, não existia nenhum sistema na SMS que recebesse e analisasse esses dados. A partir daí, surgiu a necessidade de um outro sistema para auxiliar a gestão na tomada de decisão. Para resolver este problema, foi proposto</w:t>
      </w:r>
      <w:r>
        <w:rPr>
          <w:spacing w:val="-12"/>
        </w:rPr>
        <w:t xml:space="preserve"> </w:t>
      </w:r>
      <w:r>
        <w:t>o</w:t>
      </w:r>
      <w:r>
        <w:rPr>
          <w:spacing w:val="-12"/>
        </w:rPr>
        <w:t xml:space="preserve"> </w:t>
      </w:r>
      <w:r>
        <w:t>DENGOSA.</w:t>
      </w:r>
      <w:r>
        <w:rPr>
          <w:spacing w:val="-12"/>
        </w:rPr>
        <w:t xml:space="preserve"> </w:t>
      </w:r>
      <w:r>
        <w:t>Este</w:t>
      </w:r>
      <w:r>
        <w:rPr>
          <w:spacing w:val="-12"/>
        </w:rPr>
        <w:t xml:space="preserve"> </w:t>
      </w:r>
      <w:r>
        <w:t>sistema</w:t>
      </w:r>
      <w:r>
        <w:rPr>
          <w:spacing w:val="-12"/>
        </w:rPr>
        <w:t xml:space="preserve"> </w:t>
      </w:r>
      <w:r>
        <w:t>possui</w:t>
      </w:r>
      <w:r>
        <w:rPr>
          <w:spacing w:val="-12"/>
        </w:rPr>
        <w:t xml:space="preserve"> </w:t>
      </w:r>
      <w:r>
        <w:t>uma</w:t>
      </w:r>
      <w:r>
        <w:rPr>
          <w:spacing w:val="-12"/>
        </w:rPr>
        <w:t xml:space="preserve"> </w:t>
      </w:r>
      <w:r>
        <w:t>API</w:t>
      </w:r>
      <w:r w:rsidR="00FF251E">
        <w:rPr>
          <w:rStyle w:val="Refdenotaderodap"/>
        </w:rPr>
        <w:footnoteReference w:id="18"/>
      </w:r>
      <w:r>
        <w:rPr>
          <w:spacing w:val="10"/>
          <w:position w:val="9"/>
          <w:sz w:val="18"/>
        </w:rPr>
        <w:t xml:space="preserve"> </w:t>
      </w:r>
      <w:r>
        <w:t>que</w:t>
      </w:r>
      <w:r>
        <w:rPr>
          <w:spacing w:val="-12"/>
        </w:rPr>
        <w:t xml:space="preserve"> </w:t>
      </w:r>
      <w:r>
        <w:t>implementa</w:t>
      </w:r>
      <w:r>
        <w:rPr>
          <w:spacing w:val="-12"/>
        </w:rPr>
        <w:t xml:space="preserve"> </w:t>
      </w:r>
      <w:r>
        <w:t>o</w:t>
      </w:r>
      <w:r>
        <w:rPr>
          <w:spacing w:val="-12"/>
        </w:rPr>
        <w:t xml:space="preserve"> </w:t>
      </w:r>
      <w:r>
        <w:t>protocolo</w:t>
      </w:r>
      <w:r>
        <w:rPr>
          <w:spacing w:val="-12"/>
        </w:rPr>
        <w:t xml:space="preserve"> </w:t>
      </w:r>
      <w:r>
        <w:t>REST</w:t>
      </w:r>
      <w:r>
        <w:rPr>
          <w:spacing w:val="-12"/>
        </w:rPr>
        <w:t xml:space="preserve"> </w:t>
      </w:r>
      <w:r w:rsidR="003B1F72">
        <w:t>(</w:t>
      </w:r>
      <w:r>
        <w:t>RESTFul</w:t>
      </w:r>
      <w:r w:rsidR="003B1F72">
        <w:t>API</w:t>
      </w:r>
      <w:r>
        <w:t>)</w:t>
      </w:r>
      <w:r>
        <w:rPr>
          <w:spacing w:val="-13"/>
        </w:rPr>
        <w:t xml:space="preserve"> </w:t>
      </w:r>
      <w:r>
        <w:t>para</w:t>
      </w:r>
      <w:r>
        <w:rPr>
          <w:spacing w:val="-13"/>
        </w:rPr>
        <w:t xml:space="preserve"> </w:t>
      </w:r>
      <w:r>
        <w:t>comunicação</w:t>
      </w:r>
      <w:r>
        <w:rPr>
          <w:spacing w:val="-13"/>
        </w:rPr>
        <w:t xml:space="preserve"> </w:t>
      </w:r>
      <w:r>
        <w:t>com</w:t>
      </w:r>
      <w:r>
        <w:rPr>
          <w:spacing w:val="-13"/>
        </w:rPr>
        <w:t xml:space="preserve"> </w:t>
      </w:r>
      <w:r>
        <w:t>outros</w:t>
      </w:r>
      <w:r>
        <w:rPr>
          <w:spacing w:val="-13"/>
        </w:rPr>
        <w:t xml:space="preserve"> </w:t>
      </w:r>
      <w:r>
        <w:t>sistemas.</w:t>
      </w:r>
      <w:r>
        <w:rPr>
          <w:spacing w:val="-2"/>
        </w:rPr>
        <w:t xml:space="preserve"> </w:t>
      </w:r>
      <w:r>
        <w:t>Diante</w:t>
      </w:r>
      <w:r>
        <w:rPr>
          <w:spacing w:val="-13"/>
        </w:rPr>
        <w:t xml:space="preserve"> </w:t>
      </w:r>
      <w:r>
        <w:t>disso,</w:t>
      </w:r>
      <w:r>
        <w:rPr>
          <w:spacing w:val="-13"/>
        </w:rPr>
        <w:t xml:space="preserve"> </w:t>
      </w:r>
      <w:r>
        <w:t>sugere-se</w:t>
      </w:r>
      <w:r>
        <w:rPr>
          <w:spacing w:val="-13"/>
        </w:rPr>
        <w:t xml:space="preserve"> </w:t>
      </w:r>
      <w:r>
        <w:t>o</w:t>
      </w:r>
      <w:r>
        <w:rPr>
          <w:spacing w:val="-13"/>
        </w:rPr>
        <w:t xml:space="preserve"> </w:t>
      </w:r>
      <w:r>
        <w:t xml:space="preserve">compartilhamento dessas informações, armazenadas no EHRServer, para que o sistema DENGOSA possa obter tais informações registradas pelo MARCIA. Portanto, a SMS terá possibilidades de tomar decisões eficazes e eficientes para combater a epidemia de Chikungunya. A arquitetura de interoperabilidade </w:t>
      </w:r>
      <w:del w:id="336" w:author="Mauro Oliveira" w:date="2017-12-01T08:23:00Z">
        <w:r w:rsidDel="007D727D">
          <w:delText xml:space="preserve">será </w:delText>
        </w:r>
      </w:del>
      <w:ins w:id="337" w:author="Mauro Oliveira" w:date="2017-12-01T08:23:00Z">
        <w:r w:rsidR="007D727D">
          <w:t xml:space="preserve">é </w:t>
        </w:r>
      </w:ins>
      <w:r>
        <w:t>descrita, em detalhes, na próxima</w:t>
      </w:r>
      <w:r>
        <w:rPr>
          <w:spacing w:val="-10"/>
        </w:rPr>
        <w:t xml:space="preserve"> </w:t>
      </w:r>
      <w:r>
        <w:t>seção.</w:t>
      </w:r>
    </w:p>
    <w:p w:rsidR="004D2731" w:rsidRDefault="004D2731" w:rsidP="004D2731">
      <w:pPr>
        <w:pStyle w:val="Corpodetexto"/>
        <w:spacing w:line="376" w:lineRule="auto"/>
        <w:ind w:left="199" w:right="210" w:firstLine="1133"/>
        <w:jc w:val="both"/>
      </w:pPr>
    </w:p>
    <w:p w:rsidR="00577F9C" w:rsidRDefault="00225631">
      <w:pPr>
        <w:pStyle w:val="Corpodetexto"/>
        <w:spacing w:line="376" w:lineRule="auto"/>
        <w:ind w:left="190" w:right="216" w:firstLine="1142"/>
        <w:jc w:val="both"/>
      </w:pPr>
      <w:r>
        <w:t>Como</w:t>
      </w:r>
      <w:r>
        <w:rPr>
          <w:spacing w:val="-20"/>
        </w:rPr>
        <w:t xml:space="preserve"> </w:t>
      </w:r>
      <w:r>
        <w:t>resultado,</w:t>
      </w:r>
      <w:r>
        <w:rPr>
          <w:spacing w:val="-20"/>
        </w:rPr>
        <w:t xml:space="preserve"> </w:t>
      </w:r>
      <w:r>
        <w:t>o</w:t>
      </w:r>
      <w:r>
        <w:rPr>
          <w:spacing w:val="-20"/>
        </w:rPr>
        <w:t xml:space="preserve"> </w:t>
      </w:r>
      <w:r>
        <w:t>Município</w:t>
      </w:r>
      <w:r>
        <w:rPr>
          <w:spacing w:val="-20"/>
        </w:rPr>
        <w:t xml:space="preserve"> </w:t>
      </w:r>
      <w:r>
        <w:t>de</w:t>
      </w:r>
      <w:r>
        <w:rPr>
          <w:spacing w:val="-20"/>
        </w:rPr>
        <w:t xml:space="preserve"> </w:t>
      </w:r>
      <w:r>
        <w:t>Aracati</w:t>
      </w:r>
      <w:r>
        <w:rPr>
          <w:spacing w:val="-20"/>
        </w:rPr>
        <w:t xml:space="preserve"> </w:t>
      </w:r>
      <w:r>
        <w:t>disporá</w:t>
      </w:r>
      <w:r>
        <w:rPr>
          <w:spacing w:val="-20"/>
        </w:rPr>
        <w:t xml:space="preserve"> </w:t>
      </w:r>
      <w:r>
        <w:t>de</w:t>
      </w:r>
      <w:r>
        <w:rPr>
          <w:spacing w:val="-20"/>
        </w:rPr>
        <w:t xml:space="preserve"> </w:t>
      </w:r>
      <w:r>
        <w:t>modernas</w:t>
      </w:r>
      <w:r>
        <w:rPr>
          <w:spacing w:val="-20"/>
        </w:rPr>
        <w:t xml:space="preserve"> </w:t>
      </w:r>
      <w:r>
        <w:t>ferramentas</w:t>
      </w:r>
      <w:r>
        <w:rPr>
          <w:spacing w:val="-20"/>
        </w:rPr>
        <w:t xml:space="preserve"> </w:t>
      </w:r>
      <w:r>
        <w:t>de</w:t>
      </w:r>
      <w:r>
        <w:rPr>
          <w:spacing w:val="-20"/>
        </w:rPr>
        <w:t xml:space="preserve"> </w:t>
      </w:r>
      <w:r w:rsidR="00FA08E4">
        <w:t>softwa</w:t>
      </w:r>
      <w:r>
        <w:t>res para o registro, acompanhamento e gerência dos dados epidemiológicos de sua população. Sendo</w:t>
      </w:r>
      <w:r>
        <w:rPr>
          <w:spacing w:val="-15"/>
        </w:rPr>
        <w:t xml:space="preserve"> </w:t>
      </w:r>
      <w:r>
        <w:t>assim,</w:t>
      </w:r>
      <w:r>
        <w:rPr>
          <w:spacing w:val="-15"/>
        </w:rPr>
        <w:t xml:space="preserve"> </w:t>
      </w:r>
      <w:r>
        <w:t>os</w:t>
      </w:r>
      <w:r>
        <w:rPr>
          <w:spacing w:val="-14"/>
        </w:rPr>
        <w:t xml:space="preserve"> </w:t>
      </w:r>
      <w:r>
        <w:t>profissionais</w:t>
      </w:r>
      <w:r>
        <w:rPr>
          <w:spacing w:val="-14"/>
        </w:rPr>
        <w:t xml:space="preserve"> </w:t>
      </w:r>
      <w:r>
        <w:t>de</w:t>
      </w:r>
      <w:r>
        <w:rPr>
          <w:spacing w:val="-15"/>
        </w:rPr>
        <w:t xml:space="preserve"> </w:t>
      </w:r>
      <w:r>
        <w:t>saúde</w:t>
      </w:r>
      <w:r>
        <w:rPr>
          <w:spacing w:val="-15"/>
        </w:rPr>
        <w:t xml:space="preserve"> </w:t>
      </w:r>
      <w:r>
        <w:t>terão</w:t>
      </w:r>
      <w:r>
        <w:rPr>
          <w:spacing w:val="-15"/>
        </w:rPr>
        <w:t xml:space="preserve"> </w:t>
      </w:r>
      <w:r>
        <w:t>a</w:t>
      </w:r>
      <w:r>
        <w:rPr>
          <w:spacing w:val="-15"/>
        </w:rPr>
        <w:t xml:space="preserve"> </w:t>
      </w:r>
      <w:r>
        <w:t>missão</w:t>
      </w:r>
      <w:r>
        <w:rPr>
          <w:spacing w:val="-15"/>
        </w:rPr>
        <w:t xml:space="preserve"> </w:t>
      </w:r>
      <w:r>
        <w:t>de</w:t>
      </w:r>
      <w:r>
        <w:rPr>
          <w:spacing w:val="-14"/>
        </w:rPr>
        <w:t xml:space="preserve"> </w:t>
      </w:r>
      <w:r>
        <w:t>alimentar</w:t>
      </w:r>
      <w:r>
        <w:rPr>
          <w:spacing w:val="-14"/>
        </w:rPr>
        <w:t xml:space="preserve"> </w:t>
      </w:r>
      <w:r>
        <w:t>os</w:t>
      </w:r>
      <w:r>
        <w:rPr>
          <w:spacing w:val="-15"/>
        </w:rPr>
        <w:t xml:space="preserve"> </w:t>
      </w:r>
      <w:r>
        <w:t>sistemas</w:t>
      </w:r>
      <w:r>
        <w:rPr>
          <w:spacing w:val="-15"/>
        </w:rPr>
        <w:t xml:space="preserve"> </w:t>
      </w:r>
      <w:r>
        <w:t>com</w:t>
      </w:r>
      <w:r>
        <w:rPr>
          <w:spacing w:val="-15"/>
        </w:rPr>
        <w:t xml:space="preserve"> </w:t>
      </w:r>
      <w:r>
        <w:t>informações consistentes e completas e acompanhar o histórico clínico de cada paciente nas UBS. Já os gestores</w:t>
      </w:r>
      <w:r>
        <w:rPr>
          <w:spacing w:val="-18"/>
        </w:rPr>
        <w:t xml:space="preserve"> </w:t>
      </w:r>
      <w:r>
        <w:t>de</w:t>
      </w:r>
      <w:r>
        <w:rPr>
          <w:spacing w:val="-18"/>
        </w:rPr>
        <w:t xml:space="preserve"> </w:t>
      </w:r>
      <w:r>
        <w:t>epidemiologia</w:t>
      </w:r>
      <w:r>
        <w:rPr>
          <w:spacing w:val="-18"/>
        </w:rPr>
        <w:t xml:space="preserve"> </w:t>
      </w:r>
      <w:r>
        <w:t>terão</w:t>
      </w:r>
      <w:r>
        <w:rPr>
          <w:spacing w:val="-18"/>
        </w:rPr>
        <w:t xml:space="preserve"> </w:t>
      </w:r>
      <w:r>
        <w:t>informações</w:t>
      </w:r>
      <w:r>
        <w:rPr>
          <w:spacing w:val="-18"/>
        </w:rPr>
        <w:t xml:space="preserve"> </w:t>
      </w:r>
      <w:r>
        <w:t>necessárias</w:t>
      </w:r>
      <w:r>
        <w:rPr>
          <w:spacing w:val="-18"/>
        </w:rPr>
        <w:t xml:space="preserve"> </w:t>
      </w:r>
      <w:r>
        <w:t>para</w:t>
      </w:r>
      <w:r>
        <w:rPr>
          <w:spacing w:val="-18"/>
        </w:rPr>
        <w:t xml:space="preserve"> </w:t>
      </w:r>
      <w:r>
        <w:t>atuar</w:t>
      </w:r>
      <w:r>
        <w:rPr>
          <w:spacing w:val="-18"/>
        </w:rPr>
        <w:t xml:space="preserve"> </w:t>
      </w:r>
      <w:r>
        <w:t>com</w:t>
      </w:r>
      <w:r>
        <w:rPr>
          <w:spacing w:val="-18"/>
        </w:rPr>
        <w:t xml:space="preserve"> </w:t>
      </w:r>
      <w:r>
        <w:t>inteligência</w:t>
      </w:r>
      <w:r>
        <w:rPr>
          <w:spacing w:val="-18"/>
        </w:rPr>
        <w:t xml:space="preserve"> </w:t>
      </w:r>
      <w:r>
        <w:t>no</w:t>
      </w:r>
      <w:r>
        <w:rPr>
          <w:spacing w:val="-18"/>
        </w:rPr>
        <w:t xml:space="preserve"> </w:t>
      </w:r>
      <w:r>
        <w:t>combate à</w:t>
      </w:r>
      <w:r>
        <w:rPr>
          <w:spacing w:val="-25"/>
        </w:rPr>
        <w:t xml:space="preserve"> </w:t>
      </w:r>
      <w:r>
        <w:t>epidemia</w:t>
      </w:r>
      <w:r>
        <w:rPr>
          <w:spacing w:val="-25"/>
        </w:rPr>
        <w:t xml:space="preserve"> </w:t>
      </w:r>
      <w:r>
        <w:t>e</w:t>
      </w:r>
      <w:r>
        <w:rPr>
          <w:spacing w:val="-25"/>
        </w:rPr>
        <w:t xml:space="preserve"> </w:t>
      </w:r>
      <w:r>
        <w:t>traçar</w:t>
      </w:r>
      <w:r>
        <w:rPr>
          <w:spacing w:val="-25"/>
        </w:rPr>
        <w:t xml:space="preserve"> </w:t>
      </w:r>
      <w:r>
        <w:t>políticas</w:t>
      </w:r>
      <w:r>
        <w:rPr>
          <w:spacing w:val="-25"/>
        </w:rPr>
        <w:t xml:space="preserve"> </w:t>
      </w:r>
      <w:r>
        <w:t>públicas</w:t>
      </w:r>
      <w:r>
        <w:rPr>
          <w:spacing w:val="-25"/>
        </w:rPr>
        <w:t xml:space="preserve"> </w:t>
      </w:r>
      <w:r>
        <w:t>mais</w:t>
      </w:r>
      <w:r>
        <w:rPr>
          <w:spacing w:val="-25"/>
        </w:rPr>
        <w:t xml:space="preserve"> </w:t>
      </w:r>
      <w:r>
        <w:t>eficazes</w:t>
      </w:r>
      <w:r>
        <w:rPr>
          <w:spacing w:val="-25"/>
        </w:rPr>
        <w:t xml:space="preserve"> </w:t>
      </w:r>
      <w:r>
        <w:t>para</w:t>
      </w:r>
      <w:r>
        <w:rPr>
          <w:spacing w:val="-25"/>
        </w:rPr>
        <w:t xml:space="preserve"> </w:t>
      </w:r>
      <w:r>
        <w:t>evitar</w:t>
      </w:r>
      <w:r>
        <w:rPr>
          <w:spacing w:val="-25"/>
        </w:rPr>
        <w:t xml:space="preserve"> </w:t>
      </w:r>
      <w:r>
        <w:t>novos</w:t>
      </w:r>
      <w:r>
        <w:rPr>
          <w:spacing w:val="-25"/>
        </w:rPr>
        <w:t xml:space="preserve"> </w:t>
      </w:r>
      <w:r>
        <w:t>casos,</w:t>
      </w:r>
      <w:r>
        <w:rPr>
          <w:spacing w:val="-24"/>
        </w:rPr>
        <w:t xml:space="preserve"> </w:t>
      </w:r>
      <w:r>
        <w:t>evitando</w:t>
      </w:r>
      <w:r>
        <w:rPr>
          <w:spacing w:val="-25"/>
        </w:rPr>
        <w:t xml:space="preserve"> </w:t>
      </w:r>
      <w:r>
        <w:t xml:space="preserve">desperdícios de recursos, agindo com eficiência, </w:t>
      </w:r>
      <w:r w:rsidR="00FA08E4">
        <w:t>ajudando a</w:t>
      </w:r>
      <w:r>
        <w:t xml:space="preserve"> salvar vidas. A comunicação automática com o SINAN será feita nos trabalhos futuros, tendo em vista que o SUS ainda não disponibilizou as APIs necessárias</w:t>
      </w:r>
      <w:del w:id="338" w:author="Mauro Oliveira" w:date="2017-12-01T08:24:00Z">
        <w:r w:rsidDel="007D727D">
          <w:delText xml:space="preserve"> para a comunicação deste</w:delText>
        </w:r>
        <w:r w:rsidDel="007D727D">
          <w:rPr>
            <w:spacing w:val="-8"/>
          </w:rPr>
          <w:delText xml:space="preserve"> </w:delText>
        </w:r>
        <w:r w:rsidDel="007D727D">
          <w:delText>sistema</w:delText>
        </w:r>
      </w:del>
      <w:r>
        <w:t>.</w:t>
      </w:r>
    </w:p>
    <w:p w:rsidR="00577F9C" w:rsidRDefault="00577F9C">
      <w:pPr>
        <w:pStyle w:val="Corpodetexto"/>
        <w:spacing w:before="3"/>
        <w:rPr>
          <w:sz w:val="31"/>
        </w:rPr>
      </w:pPr>
    </w:p>
    <w:p w:rsidR="00577F9C" w:rsidRDefault="00225631">
      <w:pPr>
        <w:pStyle w:val="PargrafodaLista"/>
        <w:numPr>
          <w:ilvl w:val="1"/>
          <w:numId w:val="3"/>
        </w:numPr>
        <w:tabs>
          <w:tab w:val="left" w:pos="728"/>
          <w:tab w:val="left" w:pos="729"/>
        </w:tabs>
        <w:spacing w:line="376" w:lineRule="auto"/>
        <w:ind w:right="258" w:hanging="547"/>
        <w:rPr>
          <w:sz w:val="24"/>
        </w:rPr>
      </w:pPr>
      <w:bookmarkStart w:id="339" w:name="Arquitetura_de_Interoperabilidade_com_DE"/>
      <w:bookmarkStart w:id="340" w:name="_bookmark97"/>
      <w:bookmarkEnd w:id="339"/>
      <w:bookmarkEnd w:id="340"/>
      <w:r>
        <w:rPr>
          <w:sz w:val="24"/>
        </w:rPr>
        <w:t xml:space="preserve">ARQUITETURA DE INTEROPERABILIDADE COM DENGOSA E MARCIA NO </w:t>
      </w:r>
      <w:r>
        <w:rPr>
          <w:spacing w:val="-3"/>
          <w:sz w:val="24"/>
        </w:rPr>
        <w:t>EHRSERVER</w:t>
      </w:r>
    </w:p>
    <w:p w:rsidR="00577F9C" w:rsidRDefault="00577F9C">
      <w:pPr>
        <w:pStyle w:val="Corpodetexto"/>
        <w:spacing w:before="2"/>
        <w:rPr>
          <w:sz w:val="25"/>
        </w:rPr>
      </w:pPr>
    </w:p>
    <w:p w:rsidR="00577F9C" w:rsidRDefault="00225631" w:rsidP="004D2731">
      <w:pPr>
        <w:pStyle w:val="Corpodetexto"/>
        <w:spacing w:line="376" w:lineRule="auto"/>
        <w:ind w:left="199" w:right="218" w:firstLine="1133"/>
        <w:jc w:val="both"/>
        <w:rPr>
          <w:sz w:val="20"/>
        </w:rPr>
      </w:pPr>
      <w:r>
        <w:t>Paralelo ao desenvolvimento do MARCIA, foi feita a adaptação do sistema DEN</w:t>
      </w:r>
      <w:del w:id="341" w:author="Mauro Oliveira" w:date="2017-12-01T08:24:00Z">
        <w:r w:rsidDel="007D727D">
          <w:delText xml:space="preserve">- </w:delText>
        </w:r>
      </w:del>
      <w:r>
        <w:t>GOSA</w:t>
      </w:r>
      <w:r>
        <w:rPr>
          <w:spacing w:val="-10"/>
        </w:rPr>
        <w:t xml:space="preserve"> </w:t>
      </w:r>
      <w:r>
        <w:t>à</w:t>
      </w:r>
      <w:r>
        <w:rPr>
          <w:spacing w:val="-10"/>
        </w:rPr>
        <w:t xml:space="preserve"> </w:t>
      </w:r>
      <w:r>
        <w:t>arquitetura</w:t>
      </w:r>
      <w:r>
        <w:rPr>
          <w:spacing w:val="-10"/>
        </w:rPr>
        <w:t xml:space="preserve"> </w:t>
      </w:r>
      <w:r>
        <w:t>do</w:t>
      </w:r>
      <w:r>
        <w:rPr>
          <w:spacing w:val="-10"/>
        </w:rPr>
        <w:t xml:space="preserve"> </w:t>
      </w:r>
      <w:r>
        <w:t>EHRServer,</w:t>
      </w:r>
      <w:r>
        <w:rPr>
          <w:spacing w:val="-10"/>
        </w:rPr>
        <w:t xml:space="preserve"> </w:t>
      </w:r>
      <w:r>
        <w:t>baseada</w:t>
      </w:r>
      <w:r>
        <w:rPr>
          <w:spacing w:val="-10"/>
        </w:rPr>
        <w:t xml:space="preserve"> </w:t>
      </w:r>
      <w:r>
        <w:t>na</w:t>
      </w:r>
      <w:r>
        <w:rPr>
          <w:spacing w:val="-10"/>
        </w:rPr>
        <w:t xml:space="preserve"> </w:t>
      </w:r>
      <w:r>
        <w:t>especificação</w:t>
      </w:r>
      <w:r>
        <w:rPr>
          <w:spacing w:val="-10"/>
        </w:rPr>
        <w:t xml:space="preserve"> </w:t>
      </w:r>
      <w:r>
        <w:t>OpenEHR.</w:t>
      </w:r>
      <w:r>
        <w:rPr>
          <w:spacing w:val="-10"/>
        </w:rPr>
        <w:t xml:space="preserve"> </w:t>
      </w:r>
      <w:r>
        <w:t>Como</w:t>
      </w:r>
      <w:r>
        <w:rPr>
          <w:spacing w:val="-10"/>
        </w:rPr>
        <w:t xml:space="preserve"> </w:t>
      </w:r>
      <w:r>
        <w:t>mostra</w:t>
      </w:r>
      <w:r>
        <w:rPr>
          <w:spacing w:val="-10"/>
        </w:rPr>
        <w:t xml:space="preserve"> </w:t>
      </w:r>
      <w:r>
        <w:t>a</w:t>
      </w:r>
      <w:r>
        <w:rPr>
          <w:spacing w:val="-10"/>
        </w:rPr>
        <w:t xml:space="preserve"> </w:t>
      </w:r>
      <w:r w:rsidR="00BF7DA0">
        <w:t>F</w:t>
      </w:r>
      <w:r>
        <w:t xml:space="preserve">igura </w:t>
      </w:r>
      <w:hyperlink w:anchor="_bookmark104" w:history="1">
        <w:r>
          <w:t xml:space="preserve">25, </w:t>
        </w:r>
      </w:hyperlink>
      <w:r>
        <w:t>a infraestrutura do servidor clínico EHRServer e as suas camadas estão divididas em três partes descritas a</w:t>
      </w:r>
      <w:r>
        <w:rPr>
          <w:spacing w:val="-4"/>
        </w:rPr>
        <w:t xml:space="preserve"> </w:t>
      </w:r>
      <w:r>
        <w:t>seguir:</w:t>
      </w:r>
    </w:p>
    <w:p w:rsidR="00577F9C" w:rsidRDefault="00577F9C">
      <w:pPr>
        <w:pStyle w:val="Corpodetexto"/>
        <w:rPr>
          <w:sz w:val="20"/>
        </w:rPr>
      </w:pPr>
    </w:p>
    <w:p w:rsidR="00577F9C" w:rsidRDefault="00577F9C">
      <w:pPr>
        <w:pStyle w:val="Corpodetexto"/>
      </w:pPr>
    </w:p>
    <w:p w:rsidR="00577F9C" w:rsidRDefault="00225631">
      <w:pPr>
        <w:pStyle w:val="Ttulo1"/>
        <w:ind w:left="652"/>
      </w:pPr>
      <w:bookmarkStart w:id="342" w:name="_bookmark99"/>
      <w:bookmarkEnd w:id="342"/>
      <w:r>
        <w:t>Figura 24 – Proposta de Integração dos Sistemas MARCIA e DENGOSA (Novo</w:t>
      </w:r>
    </w:p>
    <w:p w:rsidR="00577F9C" w:rsidRDefault="00225631">
      <w:pPr>
        <w:spacing w:before="157"/>
        <w:ind w:left="1425" w:right="258"/>
        <w:jc w:val="center"/>
        <w:rPr>
          <w:b/>
          <w:sz w:val="24"/>
        </w:rPr>
      </w:pPr>
      <w:r>
        <w:rPr>
          <w:b/>
          <w:sz w:val="24"/>
        </w:rPr>
        <w:t>Cenário)</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69504" behindDoc="0" locked="0" layoutInCell="1" allowOverlap="1" wp14:anchorId="2E35CD02" wp14:editId="6106862A">
                <wp:simplePos x="0" y="0"/>
                <wp:positionH relativeFrom="page">
                  <wp:posOffset>1099185</wp:posOffset>
                </wp:positionH>
                <wp:positionV relativeFrom="paragraph">
                  <wp:posOffset>148590</wp:posOffset>
                </wp:positionV>
                <wp:extent cx="5649595" cy="2828925"/>
                <wp:effectExtent l="0" t="0" r="27305" b="9525"/>
                <wp:wrapTopAndBottom/>
                <wp:docPr id="2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9595" cy="2828925"/>
                          <a:chOff x="1734" y="223"/>
                          <a:chExt cx="8897" cy="4946"/>
                        </a:xfrm>
                      </wpg:grpSpPr>
                      <pic:pic xmlns:pic="http://schemas.openxmlformats.org/drawingml/2006/picture">
                        <pic:nvPicPr>
                          <pic:cNvPr id="24" name="Picture 1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1860" y="756"/>
                            <a:ext cx="8703" cy="39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 name="Line 12"/>
                        <wps:cNvCnPr/>
                        <wps:spPr bwMode="auto">
                          <a:xfrm>
                            <a:off x="1734" y="227"/>
                            <a:ext cx="8897"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11"/>
                        <wps:cNvCnPr/>
                        <wps:spPr bwMode="auto">
                          <a:xfrm>
                            <a:off x="1738" y="516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Line 10"/>
                        <wps:cNvCnPr/>
                        <wps:spPr bwMode="auto">
                          <a:xfrm>
                            <a:off x="10627" y="5164"/>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9"/>
                        <wps:cNvCnPr/>
                        <wps:spPr bwMode="auto">
                          <a:xfrm>
                            <a:off x="1734" y="5164"/>
                            <a:ext cx="8897"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E665736" id="Group 8" o:spid="_x0000_s1026" style="position:absolute;margin-left:86.55pt;margin-top:11.7pt;width:444.85pt;height:222.75pt;z-index:251669504;mso-wrap-distance-left:0;mso-wrap-distance-right:0;mso-position-horizontal-relative:page" coordorigin="1734,223" coordsize="8897,49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">
                <v:shape id="Picture 13" o:spid="_x0000_s1027" type="#_x0000_t75" style="position:absolute;left:1860;top:756;width:8703;height:39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">
                  <v:imagedata r:id="rId74" o:title=""/>
                </v:shape>
                <v:line id="Line 12" o:spid="_x0000_s1028" style="position:absolute;visibility:visible;mso-wrap-style:square" from="1734,227" to="10631,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" strokeweight=".14042mm"/>
                <v:line id="Line 11" o:spid="_x0000_s1029" style="position:absolute;visibility:visible;mso-wrap-style:square" from="1738,5164" to="1738,5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" strokeweight=".14042mm"/>
                <v:line id="Line 10" o:spid="_x0000_s1030" style="position:absolute;visibility:visible;mso-wrap-style:square" from="10627,5164" to="10627,5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" strokeweight=".14042mm"/>
                <v:line id="Line 9" o:spid="_x0000_s1031" style="position:absolute;visibility:visible;mso-wrap-style:square" from="1734,5164" to="10631,5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" strokeweight=".14042mm"/>
                <w10:wrap type="topAndBottom" anchorx="page"/>
              </v:group>
            </w:pict>
          </mc:Fallback>
        </mc:AlternateContent>
      </w:r>
    </w:p>
    <w:p w:rsidR="00577F9C" w:rsidRDefault="004D2731" w:rsidP="004D2731">
      <w:pPr>
        <w:spacing w:before="111"/>
        <w:ind w:left="233"/>
        <w:rPr>
          <w:ins w:id="343" w:author="Mauro Oliveira" w:date="2017-12-01T08:24:00Z"/>
          <w:sz w:val="20"/>
        </w:rPr>
      </w:pPr>
      <w:r>
        <w:rPr>
          <w:sz w:val="20"/>
        </w:rPr>
        <w:t>Fonte: elaborado pelo autor</w:t>
      </w:r>
    </w:p>
    <w:p w:rsidR="007D727D" w:rsidRPr="004D2731" w:rsidRDefault="007D727D" w:rsidP="004D2731">
      <w:pPr>
        <w:spacing w:before="111"/>
        <w:ind w:left="233"/>
        <w:rPr>
          <w:sz w:val="20"/>
        </w:rPr>
      </w:pPr>
    </w:p>
    <w:p w:rsidR="00577F9C" w:rsidRDefault="00225631">
      <w:pPr>
        <w:pStyle w:val="Ttulo1"/>
        <w:numPr>
          <w:ilvl w:val="2"/>
          <w:numId w:val="3"/>
        </w:numPr>
        <w:tabs>
          <w:tab w:val="left" w:pos="907"/>
          <w:tab w:val="left" w:pos="908"/>
        </w:tabs>
        <w:ind w:hanging="717"/>
      </w:pPr>
      <w:bookmarkStart w:id="344" w:name="Camada_de_Infraestrutura_Física"/>
      <w:bookmarkStart w:id="345" w:name="_bookmark100"/>
      <w:bookmarkEnd w:id="344"/>
      <w:bookmarkEnd w:id="345"/>
      <w:r>
        <w:t>Camada de Infraestrutura</w:t>
      </w:r>
      <w:r>
        <w:rPr>
          <w:spacing w:val="-4"/>
        </w:rPr>
        <w:t xml:space="preserve"> </w:t>
      </w:r>
      <w:r>
        <w:t>Física</w:t>
      </w:r>
    </w:p>
    <w:p w:rsidR="00577F9C" w:rsidRDefault="00577F9C">
      <w:pPr>
        <w:pStyle w:val="Corpodetexto"/>
        <w:spacing w:before="9"/>
        <w:rPr>
          <w:b/>
          <w:sz w:val="38"/>
        </w:rPr>
      </w:pPr>
    </w:p>
    <w:p w:rsidR="00577F9C" w:rsidRDefault="00225631">
      <w:pPr>
        <w:pStyle w:val="Corpodetexto"/>
        <w:spacing w:before="1" w:line="376" w:lineRule="auto"/>
        <w:ind w:left="199" w:right="218" w:firstLine="1133"/>
        <w:jc w:val="both"/>
      </w:pPr>
      <w:r>
        <w:t>Classic INFRAstructure representa a infraestrutura clássica de sistemas em mul</w:t>
      </w:r>
      <w:del w:id="346" w:author="Mauro Oliveira" w:date="2017-12-01T08:25:00Z">
        <w:r w:rsidDel="007D727D">
          <w:delText xml:space="preserve">- </w:delText>
        </w:r>
      </w:del>
      <w:r>
        <w:t>ticamadas abordando tecnologias e metodologias para o desenvolvimento de infraestruturas distribuídas. Nesta camada são abstraídos os servidores físicos com as bases de dados e as estruturas de redes.</w:t>
      </w:r>
    </w:p>
    <w:p w:rsidR="00577F9C" w:rsidRDefault="00577F9C">
      <w:pPr>
        <w:pStyle w:val="Corpodetexto"/>
        <w:spacing w:before="1"/>
        <w:rPr>
          <w:sz w:val="25"/>
        </w:rPr>
      </w:pPr>
    </w:p>
    <w:p w:rsidR="00577F9C" w:rsidRDefault="00225631">
      <w:pPr>
        <w:pStyle w:val="Ttulo1"/>
        <w:numPr>
          <w:ilvl w:val="2"/>
          <w:numId w:val="3"/>
        </w:numPr>
        <w:tabs>
          <w:tab w:val="left" w:pos="907"/>
          <w:tab w:val="left" w:pos="908"/>
        </w:tabs>
        <w:ind w:hanging="717"/>
      </w:pPr>
      <w:bookmarkStart w:id="347" w:name="Camada_Lógica_de_Serviços"/>
      <w:bookmarkStart w:id="348" w:name="_bookmark101"/>
      <w:bookmarkEnd w:id="347"/>
      <w:bookmarkEnd w:id="348"/>
      <w:r>
        <w:t>Camada Lógica de</w:t>
      </w:r>
      <w:r>
        <w:rPr>
          <w:spacing w:val="-4"/>
        </w:rPr>
        <w:t xml:space="preserve"> </w:t>
      </w:r>
      <w:r>
        <w:t>Serviços</w:t>
      </w:r>
    </w:p>
    <w:p w:rsidR="00577F9C" w:rsidRDefault="00577F9C">
      <w:pPr>
        <w:pStyle w:val="Corpodetexto"/>
        <w:spacing w:before="10"/>
        <w:rPr>
          <w:b/>
          <w:sz w:val="38"/>
        </w:rPr>
      </w:pPr>
    </w:p>
    <w:p w:rsidR="00577F9C" w:rsidRDefault="00225631" w:rsidP="004D2731">
      <w:pPr>
        <w:pStyle w:val="Corpodetexto"/>
        <w:spacing w:line="376" w:lineRule="auto"/>
        <w:ind w:left="199" w:right="216" w:firstLine="1133"/>
        <w:jc w:val="both"/>
      </w:pPr>
      <w:r>
        <w:t>Classic</w:t>
      </w:r>
      <w:r>
        <w:rPr>
          <w:spacing w:val="-15"/>
        </w:rPr>
        <w:t xml:space="preserve"> </w:t>
      </w:r>
      <w:r>
        <w:t>INFOstructure</w:t>
      </w:r>
      <w:r>
        <w:rPr>
          <w:spacing w:val="-15"/>
        </w:rPr>
        <w:t xml:space="preserve"> </w:t>
      </w:r>
      <w:r>
        <w:t>representa</w:t>
      </w:r>
      <w:r>
        <w:rPr>
          <w:spacing w:val="-15"/>
        </w:rPr>
        <w:t xml:space="preserve"> </w:t>
      </w:r>
      <w:r>
        <w:t>as</w:t>
      </w:r>
      <w:r>
        <w:rPr>
          <w:spacing w:val="-15"/>
        </w:rPr>
        <w:t xml:space="preserve"> </w:t>
      </w:r>
      <w:r>
        <w:t>tecnologias</w:t>
      </w:r>
      <w:r>
        <w:rPr>
          <w:spacing w:val="-15"/>
        </w:rPr>
        <w:t xml:space="preserve"> </w:t>
      </w:r>
      <w:r>
        <w:t>e</w:t>
      </w:r>
      <w:r>
        <w:rPr>
          <w:spacing w:val="-15"/>
        </w:rPr>
        <w:t xml:space="preserve"> </w:t>
      </w:r>
      <w:r>
        <w:t>os</w:t>
      </w:r>
      <w:r>
        <w:rPr>
          <w:spacing w:val="-15"/>
        </w:rPr>
        <w:t xml:space="preserve"> </w:t>
      </w:r>
      <w:r>
        <w:t>padrões</w:t>
      </w:r>
      <w:r>
        <w:rPr>
          <w:spacing w:val="-15"/>
        </w:rPr>
        <w:t xml:space="preserve"> </w:t>
      </w:r>
      <w:r>
        <w:t>de</w:t>
      </w:r>
      <w:r>
        <w:rPr>
          <w:spacing w:val="-15"/>
        </w:rPr>
        <w:t xml:space="preserve"> </w:t>
      </w:r>
      <w:r>
        <w:t>um</w:t>
      </w:r>
      <w:r>
        <w:rPr>
          <w:spacing w:val="-15"/>
        </w:rPr>
        <w:t xml:space="preserve"> </w:t>
      </w:r>
      <w:r>
        <w:t>servidor</w:t>
      </w:r>
      <w:r>
        <w:rPr>
          <w:spacing w:val="-15"/>
        </w:rPr>
        <w:t xml:space="preserve"> </w:t>
      </w:r>
      <w:r>
        <w:t>clínico. Nesta</w:t>
      </w:r>
      <w:r>
        <w:rPr>
          <w:spacing w:val="-23"/>
        </w:rPr>
        <w:t xml:space="preserve"> </w:t>
      </w:r>
      <w:r>
        <w:t>camada</w:t>
      </w:r>
      <w:r>
        <w:rPr>
          <w:spacing w:val="-23"/>
        </w:rPr>
        <w:t xml:space="preserve"> </w:t>
      </w:r>
      <w:r>
        <w:t>se</w:t>
      </w:r>
      <w:r>
        <w:rPr>
          <w:spacing w:val="-23"/>
        </w:rPr>
        <w:t xml:space="preserve"> </w:t>
      </w:r>
      <w:r>
        <w:t>encontra</w:t>
      </w:r>
      <w:r>
        <w:rPr>
          <w:spacing w:val="-23"/>
        </w:rPr>
        <w:t xml:space="preserve"> </w:t>
      </w:r>
      <w:r>
        <w:t>o</w:t>
      </w:r>
      <w:r>
        <w:rPr>
          <w:spacing w:val="-23"/>
        </w:rPr>
        <w:t xml:space="preserve"> </w:t>
      </w:r>
      <w:r>
        <w:t>EHRServer</w:t>
      </w:r>
      <w:r>
        <w:rPr>
          <w:spacing w:val="-23"/>
        </w:rPr>
        <w:t xml:space="preserve"> </w:t>
      </w:r>
      <w:r>
        <w:t>sincronizado</w:t>
      </w:r>
      <w:r>
        <w:rPr>
          <w:spacing w:val="-23"/>
        </w:rPr>
        <w:t xml:space="preserve"> </w:t>
      </w:r>
      <w:r>
        <w:t>com</w:t>
      </w:r>
      <w:r>
        <w:rPr>
          <w:spacing w:val="-23"/>
        </w:rPr>
        <w:t xml:space="preserve"> </w:t>
      </w:r>
      <w:r>
        <w:t>outros</w:t>
      </w:r>
      <w:r>
        <w:rPr>
          <w:spacing w:val="-23"/>
        </w:rPr>
        <w:t xml:space="preserve"> </w:t>
      </w:r>
      <w:r>
        <w:t>servidores</w:t>
      </w:r>
      <w:r>
        <w:rPr>
          <w:spacing w:val="-23"/>
        </w:rPr>
        <w:t xml:space="preserve"> </w:t>
      </w:r>
      <w:r>
        <w:t>clínicos,</w:t>
      </w:r>
      <w:r>
        <w:rPr>
          <w:spacing w:val="-22"/>
        </w:rPr>
        <w:t xml:space="preserve"> </w:t>
      </w:r>
      <w:r>
        <w:t>por</w:t>
      </w:r>
      <w:r>
        <w:rPr>
          <w:spacing w:val="-23"/>
        </w:rPr>
        <w:t xml:space="preserve"> </w:t>
      </w:r>
      <w:r>
        <w:t>se</w:t>
      </w:r>
      <w:r>
        <w:rPr>
          <w:spacing w:val="-23"/>
        </w:rPr>
        <w:t xml:space="preserve"> </w:t>
      </w:r>
      <w:r>
        <w:t>tratar de</w:t>
      </w:r>
      <w:r>
        <w:rPr>
          <w:spacing w:val="-30"/>
        </w:rPr>
        <w:t xml:space="preserve"> </w:t>
      </w:r>
      <w:r>
        <w:t>uma</w:t>
      </w:r>
      <w:r>
        <w:rPr>
          <w:spacing w:val="-30"/>
        </w:rPr>
        <w:t xml:space="preserve"> </w:t>
      </w:r>
      <w:r>
        <w:t>arquitetura</w:t>
      </w:r>
      <w:r>
        <w:rPr>
          <w:spacing w:val="-30"/>
        </w:rPr>
        <w:t xml:space="preserve"> </w:t>
      </w:r>
      <w:r>
        <w:t>distribuída</w:t>
      </w:r>
      <w:r>
        <w:rPr>
          <w:spacing w:val="-30"/>
        </w:rPr>
        <w:t xml:space="preserve"> </w:t>
      </w:r>
      <w:r>
        <w:t>com</w:t>
      </w:r>
      <w:r>
        <w:rPr>
          <w:spacing w:val="-30"/>
        </w:rPr>
        <w:t xml:space="preserve"> </w:t>
      </w:r>
      <w:r>
        <w:t>alta</w:t>
      </w:r>
      <w:r>
        <w:rPr>
          <w:spacing w:val="-30"/>
        </w:rPr>
        <w:t xml:space="preserve"> </w:t>
      </w:r>
      <w:r>
        <w:t>escalabilidade</w:t>
      </w:r>
      <w:r>
        <w:rPr>
          <w:spacing w:val="-30"/>
        </w:rPr>
        <w:t xml:space="preserve"> </w:t>
      </w:r>
      <w:r>
        <w:t>e</w:t>
      </w:r>
      <w:r>
        <w:rPr>
          <w:spacing w:val="-30"/>
        </w:rPr>
        <w:t xml:space="preserve"> </w:t>
      </w:r>
      <w:r>
        <w:t>disponibilidade,</w:t>
      </w:r>
      <w:r>
        <w:rPr>
          <w:spacing w:val="-29"/>
        </w:rPr>
        <w:t xml:space="preserve"> </w:t>
      </w:r>
      <w:r>
        <w:t>compartilhando</w:t>
      </w:r>
      <w:r>
        <w:rPr>
          <w:spacing w:val="-30"/>
        </w:rPr>
        <w:t xml:space="preserve"> </w:t>
      </w:r>
      <w:r>
        <w:t>recursos e informações do Eletronic Health Record (EHR) ou Registro Eletrônico de Saúde (RES). Um outro componente importante desta camada é o Rule Engine, que usa regras para auxiliar o CDS (Clinical Decision Support), ou seja, regras para suporte à decisão clínica. Os EHRs são disponibilizados pelo ESB (Enterprise Service Bus), o barramento que implementa as APIs do EHRServer.</w:t>
      </w:r>
      <w:r>
        <w:rPr>
          <w:spacing w:val="-19"/>
        </w:rPr>
        <w:t xml:space="preserve"> </w:t>
      </w:r>
      <w:r>
        <w:t>Estas</w:t>
      </w:r>
      <w:r>
        <w:rPr>
          <w:spacing w:val="-32"/>
        </w:rPr>
        <w:t xml:space="preserve"> </w:t>
      </w:r>
      <w:r>
        <w:t>APIs</w:t>
      </w:r>
      <w:r>
        <w:rPr>
          <w:spacing w:val="-32"/>
        </w:rPr>
        <w:t xml:space="preserve"> </w:t>
      </w:r>
      <w:r>
        <w:t>disponibilizam</w:t>
      </w:r>
      <w:r>
        <w:rPr>
          <w:spacing w:val="-32"/>
        </w:rPr>
        <w:t xml:space="preserve"> </w:t>
      </w:r>
      <w:r>
        <w:t>funcionalidades</w:t>
      </w:r>
      <w:r>
        <w:rPr>
          <w:spacing w:val="-32"/>
        </w:rPr>
        <w:t xml:space="preserve"> </w:t>
      </w:r>
      <w:r>
        <w:t>para</w:t>
      </w:r>
      <w:r>
        <w:rPr>
          <w:spacing w:val="-32"/>
        </w:rPr>
        <w:t xml:space="preserve"> </w:t>
      </w:r>
      <w:r>
        <w:t>integração</w:t>
      </w:r>
      <w:r>
        <w:rPr>
          <w:spacing w:val="-32"/>
        </w:rPr>
        <w:t xml:space="preserve"> </w:t>
      </w:r>
      <w:r>
        <w:t>das</w:t>
      </w:r>
      <w:r>
        <w:rPr>
          <w:spacing w:val="-32"/>
        </w:rPr>
        <w:t xml:space="preserve"> </w:t>
      </w:r>
      <w:r>
        <w:t>aplicações</w:t>
      </w:r>
      <w:r>
        <w:rPr>
          <w:spacing w:val="-32"/>
        </w:rPr>
        <w:t xml:space="preserve"> </w:t>
      </w:r>
      <w:r>
        <w:t>da</w:t>
      </w:r>
      <w:r>
        <w:rPr>
          <w:spacing w:val="-32"/>
        </w:rPr>
        <w:t xml:space="preserve"> </w:t>
      </w:r>
      <w:r>
        <w:t>camada Innovation Space com o EHRServer. Este barramento está funcional com o padrão REST e também</w:t>
      </w:r>
      <w:r>
        <w:rPr>
          <w:spacing w:val="-17"/>
        </w:rPr>
        <w:t xml:space="preserve"> </w:t>
      </w:r>
      <w:r>
        <w:t>pode</w:t>
      </w:r>
      <w:r>
        <w:rPr>
          <w:spacing w:val="-17"/>
        </w:rPr>
        <w:t xml:space="preserve"> </w:t>
      </w:r>
      <w:r>
        <w:t>ser</w:t>
      </w:r>
      <w:r>
        <w:rPr>
          <w:spacing w:val="-17"/>
        </w:rPr>
        <w:t xml:space="preserve"> </w:t>
      </w:r>
      <w:r>
        <w:t>adaptado</w:t>
      </w:r>
      <w:r>
        <w:rPr>
          <w:spacing w:val="-17"/>
        </w:rPr>
        <w:t xml:space="preserve"> </w:t>
      </w:r>
      <w:r>
        <w:t>no</w:t>
      </w:r>
      <w:r>
        <w:rPr>
          <w:spacing w:val="-17"/>
        </w:rPr>
        <w:t xml:space="preserve"> </w:t>
      </w:r>
      <w:r>
        <w:t>padrão</w:t>
      </w:r>
      <w:r>
        <w:rPr>
          <w:spacing w:val="-17"/>
        </w:rPr>
        <w:t xml:space="preserve"> </w:t>
      </w:r>
      <w:r>
        <w:rPr>
          <w:spacing w:val="-8"/>
        </w:rPr>
        <w:t>SOAP.</w:t>
      </w:r>
      <w:r>
        <w:rPr>
          <w:spacing w:val="-17"/>
        </w:rPr>
        <w:t xml:space="preserve"> </w:t>
      </w:r>
      <w:r>
        <w:t>Este</w:t>
      </w:r>
      <w:r>
        <w:rPr>
          <w:spacing w:val="-17"/>
        </w:rPr>
        <w:t xml:space="preserve"> </w:t>
      </w:r>
      <w:r>
        <w:t>barramento</w:t>
      </w:r>
      <w:r>
        <w:rPr>
          <w:spacing w:val="-17"/>
        </w:rPr>
        <w:t xml:space="preserve"> </w:t>
      </w:r>
      <w:r>
        <w:t>é</w:t>
      </w:r>
      <w:r>
        <w:rPr>
          <w:spacing w:val="-17"/>
        </w:rPr>
        <w:t xml:space="preserve"> </w:t>
      </w:r>
      <w:r>
        <w:t>essencial</w:t>
      </w:r>
      <w:r>
        <w:rPr>
          <w:spacing w:val="-17"/>
        </w:rPr>
        <w:t xml:space="preserve"> </w:t>
      </w:r>
      <w:r>
        <w:t>para</w:t>
      </w:r>
      <w:r>
        <w:rPr>
          <w:spacing w:val="-17"/>
        </w:rPr>
        <w:t xml:space="preserve"> </w:t>
      </w:r>
      <w:r>
        <w:t>interoperabilidade</w:t>
      </w:r>
      <w:r w:rsidR="004D2731">
        <w:t xml:space="preserve"> </w:t>
      </w:r>
      <w:r>
        <w:t xml:space="preserve">nos sistemas, pois é por meio dele que todas as aplicações externas irão se comunicar com o EHRServer. Os principais serviços implementados neste barramento são: Commit - Possibilita os meios de manipulação de dados, como uma inserção ou alteração e Query - Disponibiliza  </w:t>
      </w:r>
      <w:del w:id="349" w:author="Mauro Oliveira" w:date="2017-12-01T08:26:00Z">
        <w:r w:rsidDel="007D727D">
          <w:delText xml:space="preserve"> </w:delText>
        </w:r>
      </w:del>
      <w:r>
        <w:t>o acesso e restauração de informações armazenadas no servidor clínico. As informações são disponibilizadas no formato JSON (JavaScript Object Notation) ou XML (Extensible Markup Language). Além disso, esta camada possui ainda um conjunto de metadados, formado por terminologias</w:t>
      </w:r>
      <w:r>
        <w:rPr>
          <w:spacing w:val="-9"/>
        </w:rPr>
        <w:t xml:space="preserve"> </w:t>
      </w:r>
      <w:r>
        <w:t>clínicas</w:t>
      </w:r>
      <w:r>
        <w:rPr>
          <w:spacing w:val="-9"/>
        </w:rPr>
        <w:t xml:space="preserve"> </w:t>
      </w:r>
      <w:r>
        <w:t>que</w:t>
      </w:r>
      <w:r>
        <w:rPr>
          <w:spacing w:val="-9"/>
        </w:rPr>
        <w:t xml:space="preserve"> </w:t>
      </w:r>
      <w:r>
        <w:rPr>
          <w:spacing w:val="-3"/>
        </w:rPr>
        <w:t>envolvem</w:t>
      </w:r>
      <w:r>
        <w:rPr>
          <w:spacing w:val="-9"/>
        </w:rPr>
        <w:t xml:space="preserve"> </w:t>
      </w:r>
      <w:r>
        <w:t>os</w:t>
      </w:r>
      <w:r>
        <w:rPr>
          <w:spacing w:val="-9"/>
        </w:rPr>
        <w:t xml:space="preserve"> </w:t>
      </w:r>
      <w:r>
        <w:t>padrões</w:t>
      </w:r>
      <w:r>
        <w:rPr>
          <w:spacing w:val="-9"/>
        </w:rPr>
        <w:t xml:space="preserve"> </w:t>
      </w:r>
      <w:r>
        <w:t>adotados</w:t>
      </w:r>
      <w:r>
        <w:rPr>
          <w:spacing w:val="-9"/>
        </w:rPr>
        <w:t xml:space="preserve"> </w:t>
      </w:r>
      <w:r>
        <w:t>para</w:t>
      </w:r>
      <w:r>
        <w:rPr>
          <w:spacing w:val="-9"/>
        </w:rPr>
        <w:t xml:space="preserve"> </w:t>
      </w:r>
      <w:r>
        <w:t>termos</w:t>
      </w:r>
      <w:r>
        <w:rPr>
          <w:spacing w:val="-9"/>
        </w:rPr>
        <w:t xml:space="preserve"> </w:t>
      </w:r>
      <w:r>
        <w:t>e</w:t>
      </w:r>
      <w:r>
        <w:rPr>
          <w:spacing w:val="-9"/>
        </w:rPr>
        <w:t xml:space="preserve"> </w:t>
      </w:r>
      <w:r>
        <w:t>procedimentos</w:t>
      </w:r>
      <w:r>
        <w:rPr>
          <w:spacing w:val="-9"/>
        </w:rPr>
        <w:t xml:space="preserve"> </w:t>
      </w:r>
      <w:r>
        <w:t>clínicos, como</w:t>
      </w:r>
      <w:r>
        <w:rPr>
          <w:spacing w:val="-19"/>
        </w:rPr>
        <w:t xml:space="preserve"> </w:t>
      </w:r>
      <w:r>
        <w:t>o</w:t>
      </w:r>
      <w:r>
        <w:rPr>
          <w:spacing w:val="-19"/>
        </w:rPr>
        <w:t xml:space="preserve"> </w:t>
      </w:r>
      <w:r>
        <w:t>SNOMED</w:t>
      </w:r>
      <w:r>
        <w:rPr>
          <w:spacing w:val="-19"/>
        </w:rPr>
        <w:t xml:space="preserve"> </w:t>
      </w:r>
      <w:r>
        <w:rPr>
          <w:spacing w:val="-6"/>
        </w:rPr>
        <w:t>CT,</w:t>
      </w:r>
      <w:r>
        <w:rPr>
          <w:spacing w:val="-19"/>
        </w:rPr>
        <w:t xml:space="preserve"> </w:t>
      </w:r>
      <w:r>
        <w:t>ou</w:t>
      </w:r>
      <w:r>
        <w:rPr>
          <w:spacing w:val="-19"/>
        </w:rPr>
        <w:t xml:space="preserve"> </w:t>
      </w:r>
      <w:r>
        <w:t>o</w:t>
      </w:r>
      <w:r>
        <w:rPr>
          <w:spacing w:val="-19"/>
        </w:rPr>
        <w:t xml:space="preserve"> </w:t>
      </w:r>
      <w:r>
        <w:t>CID</w:t>
      </w:r>
      <w:r>
        <w:rPr>
          <w:spacing w:val="-19"/>
        </w:rPr>
        <w:t xml:space="preserve"> </w:t>
      </w:r>
      <w:r>
        <w:t>(Classificação</w:t>
      </w:r>
      <w:r>
        <w:rPr>
          <w:spacing w:val="-19"/>
        </w:rPr>
        <w:t xml:space="preserve"> </w:t>
      </w:r>
      <w:r>
        <w:t>Internacional</w:t>
      </w:r>
      <w:r>
        <w:rPr>
          <w:spacing w:val="-19"/>
        </w:rPr>
        <w:t xml:space="preserve"> </w:t>
      </w:r>
      <w:r>
        <w:t>de</w:t>
      </w:r>
      <w:r>
        <w:rPr>
          <w:spacing w:val="-19"/>
        </w:rPr>
        <w:t xml:space="preserve"> </w:t>
      </w:r>
      <w:r>
        <w:t>Doenças).</w:t>
      </w:r>
      <w:r>
        <w:rPr>
          <w:spacing w:val="-7"/>
        </w:rPr>
        <w:t xml:space="preserve"> </w:t>
      </w:r>
      <w:r>
        <w:t>Esta</w:t>
      </w:r>
      <w:r>
        <w:rPr>
          <w:spacing w:val="-19"/>
        </w:rPr>
        <w:t xml:space="preserve"> </w:t>
      </w:r>
      <w:r>
        <w:t>camada</w:t>
      </w:r>
      <w:r>
        <w:rPr>
          <w:spacing w:val="-19"/>
        </w:rPr>
        <w:t xml:space="preserve"> </w:t>
      </w:r>
      <w:r>
        <w:t xml:space="preserve">também </w:t>
      </w:r>
      <w:r>
        <w:rPr>
          <w:spacing w:val="-3"/>
        </w:rPr>
        <w:t>envolve</w:t>
      </w:r>
      <w:r>
        <w:rPr>
          <w:spacing w:val="-8"/>
        </w:rPr>
        <w:t xml:space="preserve"> </w:t>
      </w:r>
      <w:r>
        <w:t>os</w:t>
      </w:r>
      <w:r>
        <w:rPr>
          <w:spacing w:val="-8"/>
        </w:rPr>
        <w:t xml:space="preserve"> </w:t>
      </w:r>
      <w:r>
        <w:t>arquétipos</w:t>
      </w:r>
      <w:r>
        <w:rPr>
          <w:spacing w:val="-8"/>
        </w:rPr>
        <w:t xml:space="preserve"> </w:t>
      </w:r>
      <w:r>
        <w:t>e</w:t>
      </w:r>
      <w:r>
        <w:rPr>
          <w:spacing w:val="-8"/>
        </w:rPr>
        <w:t xml:space="preserve"> </w:t>
      </w:r>
      <w:r>
        <w:t>templates,</w:t>
      </w:r>
      <w:r>
        <w:rPr>
          <w:spacing w:val="-8"/>
        </w:rPr>
        <w:t xml:space="preserve"> </w:t>
      </w:r>
      <w:r>
        <w:t>guias</w:t>
      </w:r>
      <w:r>
        <w:rPr>
          <w:spacing w:val="-8"/>
        </w:rPr>
        <w:t xml:space="preserve"> </w:t>
      </w:r>
      <w:r>
        <w:t>e</w:t>
      </w:r>
      <w:r>
        <w:rPr>
          <w:spacing w:val="-8"/>
        </w:rPr>
        <w:t xml:space="preserve"> </w:t>
      </w:r>
      <w:r>
        <w:t>automação</w:t>
      </w:r>
      <w:r>
        <w:rPr>
          <w:spacing w:val="-8"/>
        </w:rPr>
        <w:t xml:space="preserve"> </w:t>
      </w:r>
      <w:r>
        <w:t>de</w:t>
      </w:r>
      <w:r>
        <w:rPr>
          <w:spacing w:val="-8"/>
        </w:rPr>
        <w:t xml:space="preserve"> </w:t>
      </w:r>
      <w:r>
        <w:t>processos</w:t>
      </w:r>
      <w:r>
        <w:rPr>
          <w:spacing w:val="-8"/>
        </w:rPr>
        <w:t xml:space="preserve"> </w:t>
      </w:r>
      <w:r>
        <w:t>de</w:t>
      </w:r>
      <w:r>
        <w:rPr>
          <w:spacing w:val="-8"/>
        </w:rPr>
        <w:t xml:space="preserve"> </w:t>
      </w:r>
      <w:r>
        <w:t>acordo</w:t>
      </w:r>
      <w:r>
        <w:rPr>
          <w:spacing w:val="-8"/>
        </w:rPr>
        <w:t xml:space="preserve"> </w:t>
      </w:r>
      <w:r>
        <w:t>com</w:t>
      </w:r>
      <w:r>
        <w:rPr>
          <w:spacing w:val="-8"/>
        </w:rPr>
        <w:t xml:space="preserve"> </w:t>
      </w:r>
      <w:r>
        <w:t>as</w:t>
      </w:r>
      <w:r>
        <w:rPr>
          <w:spacing w:val="-8"/>
        </w:rPr>
        <w:t xml:space="preserve"> </w:t>
      </w:r>
      <w:r>
        <w:t>definições impostas</w:t>
      </w:r>
      <w:r>
        <w:rPr>
          <w:spacing w:val="-26"/>
        </w:rPr>
        <w:t xml:space="preserve"> </w:t>
      </w:r>
      <w:r>
        <w:t>nas</w:t>
      </w:r>
      <w:r>
        <w:rPr>
          <w:spacing w:val="-25"/>
        </w:rPr>
        <w:t xml:space="preserve"> </w:t>
      </w:r>
      <w:r>
        <w:t>aplicações.</w:t>
      </w:r>
      <w:r>
        <w:rPr>
          <w:spacing w:val="-10"/>
        </w:rPr>
        <w:t xml:space="preserve"> </w:t>
      </w:r>
      <w:r>
        <w:t>E</w:t>
      </w:r>
      <w:r>
        <w:rPr>
          <w:spacing w:val="-26"/>
        </w:rPr>
        <w:t xml:space="preserve"> </w:t>
      </w:r>
      <w:r>
        <w:t>por</w:t>
      </w:r>
      <w:r>
        <w:rPr>
          <w:spacing w:val="-25"/>
        </w:rPr>
        <w:t xml:space="preserve"> </w:t>
      </w:r>
      <w:r>
        <w:t>último,</w:t>
      </w:r>
      <w:r>
        <w:rPr>
          <w:spacing w:val="-24"/>
        </w:rPr>
        <w:t xml:space="preserve"> </w:t>
      </w:r>
      <w:r>
        <w:t>tem</w:t>
      </w:r>
      <w:r>
        <w:rPr>
          <w:spacing w:val="-25"/>
        </w:rPr>
        <w:t xml:space="preserve"> </w:t>
      </w:r>
      <w:r>
        <w:t>ainda</w:t>
      </w:r>
      <w:r>
        <w:rPr>
          <w:spacing w:val="-26"/>
        </w:rPr>
        <w:t xml:space="preserve"> </w:t>
      </w:r>
      <w:r>
        <w:t>o</w:t>
      </w:r>
      <w:r>
        <w:rPr>
          <w:spacing w:val="-26"/>
        </w:rPr>
        <w:t xml:space="preserve"> </w:t>
      </w:r>
      <w:r>
        <w:t>servidor</w:t>
      </w:r>
      <w:r>
        <w:rPr>
          <w:spacing w:val="-25"/>
        </w:rPr>
        <w:t xml:space="preserve"> </w:t>
      </w:r>
      <w:r>
        <w:t>demográfico</w:t>
      </w:r>
      <w:r>
        <w:rPr>
          <w:spacing w:val="-26"/>
        </w:rPr>
        <w:t xml:space="preserve"> </w:t>
      </w:r>
      <w:r>
        <w:t>que</w:t>
      </w:r>
      <w:r>
        <w:rPr>
          <w:spacing w:val="-25"/>
        </w:rPr>
        <w:t xml:space="preserve"> </w:t>
      </w:r>
      <w:r>
        <w:t>gerencia</w:t>
      </w:r>
      <w:r>
        <w:rPr>
          <w:spacing w:val="-26"/>
        </w:rPr>
        <w:t xml:space="preserve"> </w:t>
      </w:r>
      <w:r>
        <w:t>e</w:t>
      </w:r>
      <w:r>
        <w:rPr>
          <w:spacing w:val="-26"/>
        </w:rPr>
        <w:t xml:space="preserve"> </w:t>
      </w:r>
      <w:r>
        <w:t>armazena informações</w:t>
      </w:r>
      <w:r>
        <w:rPr>
          <w:spacing w:val="-13"/>
        </w:rPr>
        <w:t xml:space="preserve"> </w:t>
      </w:r>
      <w:r>
        <w:t>demográficas</w:t>
      </w:r>
      <w:r>
        <w:rPr>
          <w:spacing w:val="-13"/>
        </w:rPr>
        <w:t xml:space="preserve"> </w:t>
      </w:r>
      <w:r>
        <w:t>de</w:t>
      </w:r>
      <w:r>
        <w:rPr>
          <w:spacing w:val="-13"/>
        </w:rPr>
        <w:t xml:space="preserve"> </w:t>
      </w:r>
      <w:r>
        <w:t>cada</w:t>
      </w:r>
      <w:r>
        <w:rPr>
          <w:spacing w:val="-13"/>
        </w:rPr>
        <w:t xml:space="preserve"> </w:t>
      </w:r>
      <w:r>
        <w:t>paciente</w:t>
      </w:r>
      <w:r>
        <w:rPr>
          <w:spacing w:val="-13"/>
        </w:rPr>
        <w:t xml:space="preserve"> </w:t>
      </w:r>
      <w:r>
        <w:t>cadastrado</w:t>
      </w:r>
      <w:r>
        <w:rPr>
          <w:spacing w:val="-13"/>
        </w:rPr>
        <w:t xml:space="preserve"> </w:t>
      </w:r>
      <w:r>
        <w:t>no</w:t>
      </w:r>
      <w:r>
        <w:rPr>
          <w:spacing w:val="-13"/>
        </w:rPr>
        <w:t xml:space="preserve"> </w:t>
      </w:r>
      <w:r>
        <w:t>RES,</w:t>
      </w:r>
      <w:r>
        <w:rPr>
          <w:spacing w:val="-13"/>
        </w:rPr>
        <w:t xml:space="preserve"> </w:t>
      </w:r>
      <w:r>
        <w:t>como</w:t>
      </w:r>
      <w:r>
        <w:rPr>
          <w:spacing w:val="-13"/>
        </w:rPr>
        <w:t xml:space="preserve"> </w:t>
      </w:r>
      <w:r>
        <w:t>informações</w:t>
      </w:r>
      <w:r>
        <w:rPr>
          <w:spacing w:val="-13"/>
        </w:rPr>
        <w:t xml:space="preserve"> </w:t>
      </w:r>
      <w:r>
        <w:t>de</w:t>
      </w:r>
      <w:r>
        <w:rPr>
          <w:spacing w:val="-13"/>
        </w:rPr>
        <w:t xml:space="preserve"> </w:t>
      </w:r>
      <w:r>
        <w:t>endereço. Por questões de segurança, os dados demográficos são separados dos dados</w:t>
      </w:r>
      <w:r>
        <w:rPr>
          <w:spacing w:val="-28"/>
        </w:rPr>
        <w:t xml:space="preserve"> </w:t>
      </w:r>
      <w:r>
        <w:t>clínicos.</w:t>
      </w:r>
    </w:p>
    <w:p w:rsidR="00577F9C" w:rsidRDefault="00225631">
      <w:pPr>
        <w:pStyle w:val="Ttulo1"/>
        <w:numPr>
          <w:ilvl w:val="2"/>
          <w:numId w:val="3"/>
        </w:numPr>
        <w:tabs>
          <w:tab w:val="left" w:pos="907"/>
          <w:tab w:val="left" w:pos="908"/>
        </w:tabs>
        <w:spacing w:before="1"/>
        <w:ind w:hanging="717"/>
      </w:pPr>
      <w:bookmarkStart w:id="350" w:name="Camada_de_Aplicação"/>
      <w:bookmarkStart w:id="351" w:name="_bookmark102"/>
      <w:bookmarkEnd w:id="350"/>
      <w:bookmarkEnd w:id="351"/>
      <w:r>
        <w:t>Camada de</w:t>
      </w:r>
      <w:r>
        <w:rPr>
          <w:spacing w:val="-3"/>
        </w:rPr>
        <w:t xml:space="preserve"> </w:t>
      </w:r>
      <w:r>
        <w:t>Aplicação</w:t>
      </w:r>
    </w:p>
    <w:p w:rsidR="00577F9C" w:rsidRDefault="00577F9C">
      <w:pPr>
        <w:pStyle w:val="Corpodetexto"/>
        <w:spacing w:before="9"/>
        <w:rPr>
          <w:b/>
          <w:sz w:val="38"/>
        </w:rPr>
      </w:pPr>
    </w:p>
    <w:p w:rsidR="00577F9C" w:rsidRDefault="00225631">
      <w:pPr>
        <w:pStyle w:val="Corpodetexto"/>
        <w:spacing w:line="376" w:lineRule="auto"/>
        <w:ind w:left="199" w:right="258" w:firstLine="1133"/>
        <w:jc w:val="both"/>
      </w:pPr>
      <w:r>
        <w:t xml:space="preserve">Innovation Space é </w:t>
      </w:r>
      <w:del w:id="352" w:author="Mauro Oliveira" w:date="2017-12-01T08:27:00Z">
        <w:r w:rsidDel="007D727D">
          <w:delText xml:space="preserve">representada como </w:delText>
        </w:r>
      </w:del>
      <w:r>
        <w:t>a camada onde estão as aplicações que se comunicam através do barramento de serviços ESB do EHRServer. Esta camada mostra os sistemas DENGOSA, MARCIA e SINAN descritos anteriormente. O DENGOSA e o SINAN estão</w:t>
      </w:r>
      <w:r>
        <w:rPr>
          <w:spacing w:val="-4"/>
        </w:rPr>
        <w:t xml:space="preserve"> </w:t>
      </w:r>
      <w:r>
        <w:t>implantados</w:t>
      </w:r>
      <w:r>
        <w:rPr>
          <w:spacing w:val="-4"/>
        </w:rPr>
        <w:t xml:space="preserve"> </w:t>
      </w:r>
      <w:r>
        <w:t>na</w:t>
      </w:r>
      <w:r>
        <w:rPr>
          <w:spacing w:val="-3"/>
        </w:rPr>
        <w:t xml:space="preserve"> </w:t>
      </w:r>
      <w:r>
        <w:t>Secretaria</w:t>
      </w:r>
      <w:r>
        <w:rPr>
          <w:spacing w:val="-3"/>
        </w:rPr>
        <w:t xml:space="preserve"> </w:t>
      </w:r>
      <w:r>
        <w:t>Municipal</w:t>
      </w:r>
      <w:r>
        <w:rPr>
          <w:spacing w:val="-4"/>
        </w:rPr>
        <w:t xml:space="preserve"> </w:t>
      </w:r>
      <w:r>
        <w:t>de</w:t>
      </w:r>
      <w:r>
        <w:rPr>
          <w:spacing w:val="-4"/>
        </w:rPr>
        <w:t xml:space="preserve"> </w:t>
      </w:r>
      <w:r>
        <w:t>Saúde</w:t>
      </w:r>
      <w:ins w:id="353" w:author="Mauro Oliveira" w:date="2017-12-01T08:28:00Z">
        <w:r w:rsidR="007D727D">
          <w:t>;</w:t>
        </w:r>
      </w:ins>
      <w:del w:id="354" w:author="Mauro Oliveira" w:date="2017-12-01T08:28:00Z">
        <w:r w:rsidDel="007D727D">
          <w:delText>,</w:delText>
        </w:r>
      </w:del>
      <w:r>
        <w:rPr>
          <w:spacing w:val="-4"/>
        </w:rPr>
        <w:t xml:space="preserve"> </w:t>
      </w:r>
      <w:r>
        <w:t>este</w:t>
      </w:r>
      <w:r>
        <w:rPr>
          <w:spacing w:val="-3"/>
        </w:rPr>
        <w:t xml:space="preserve"> </w:t>
      </w:r>
      <w:r>
        <w:t>último</w:t>
      </w:r>
      <w:r>
        <w:rPr>
          <w:spacing w:val="-4"/>
        </w:rPr>
        <w:t xml:space="preserve"> </w:t>
      </w:r>
      <w:r>
        <w:t>não</w:t>
      </w:r>
      <w:r>
        <w:rPr>
          <w:spacing w:val="-4"/>
        </w:rPr>
        <w:t xml:space="preserve"> </w:t>
      </w:r>
      <w:r>
        <w:t>possui</w:t>
      </w:r>
      <w:r>
        <w:rPr>
          <w:spacing w:val="-4"/>
        </w:rPr>
        <w:t xml:space="preserve"> </w:t>
      </w:r>
      <w:r>
        <w:t>nenhum</w:t>
      </w:r>
      <w:r>
        <w:rPr>
          <w:spacing w:val="-4"/>
        </w:rPr>
        <w:t xml:space="preserve"> </w:t>
      </w:r>
      <w:r>
        <w:t>padrão</w:t>
      </w:r>
      <w:r>
        <w:rPr>
          <w:spacing w:val="-3"/>
        </w:rPr>
        <w:t xml:space="preserve"> </w:t>
      </w:r>
      <w:r>
        <w:t>de interoperabilidade</w:t>
      </w:r>
      <w:r>
        <w:rPr>
          <w:spacing w:val="-20"/>
        </w:rPr>
        <w:t xml:space="preserve"> </w:t>
      </w:r>
      <w:r>
        <w:t>ou</w:t>
      </w:r>
      <w:r>
        <w:rPr>
          <w:spacing w:val="-20"/>
        </w:rPr>
        <w:t xml:space="preserve"> </w:t>
      </w:r>
      <w:r>
        <w:t>API</w:t>
      </w:r>
      <w:r>
        <w:rPr>
          <w:spacing w:val="-20"/>
        </w:rPr>
        <w:t xml:space="preserve"> </w:t>
      </w:r>
      <w:r>
        <w:t>de</w:t>
      </w:r>
      <w:r>
        <w:rPr>
          <w:spacing w:val="-20"/>
        </w:rPr>
        <w:t xml:space="preserve"> </w:t>
      </w:r>
      <w:r>
        <w:t>comunicação,</w:t>
      </w:r>
      <w:r>
        <w:rPr>
          <w:spacing w:val="-20"/>
        </w:rPr>
        <w:t xml:space="preserve"> </w:t>
      </w:r>
      <w:r>
        <w:t>mas</w:t>
      </w:r>
      <w:r>
        <w:rPr>
          <w:spacing w:val="-20"/>
        </w:rPr>
        <w:t xml:space="preserve"> </w:t>
      </w:r>
      <w:r>
        <w:t>será</w:t>
      </w:r>
      <w:r>
        <w:rPr>
          <w:spacing w:val="-20"/>
        </w:rPr>
        <w:t xml:space="preserve"> </w:t>
      </w:r>
      <w:r>
        <w:t>implementado</w:t>
      </w:r>
      <w:r>
        <w:rPr>
          <w:spacing w:val="-20"/>
        </w:rPr>
        <w:t xml:space="preserve"> </w:t>
      </w:r>
      <w:r>
        <w:t>no</w:t>
      </w:r>
      <w:r>
        <w:rPr>
          <w:spacing w:val="-20"/>
        </w:rPr>
        <w:t xml:space="preserve"> </w:t>
      </w:r>
      <w:r>
        <w:t>futuro,</w:t>
      </w:r>
      <w:r>
        <w:rPr>
          <w:spacing w:val="-20"/>
        </w:rPr>
        <w:t xml:space="preserve"> </w:t>
      </w:r>
      <w:r>
        <w:t>segundo</w:t>
      </w:r>
      <w:r>
        <w:rPr>
          <w:spacing w:val="-20"/>
        </w:rPr>
        <w:t xml:space="preserve"> </w:t>
      </w:r>
      <w:r>
        <w:t>o</w:t>
      </w:r>
      <w:r>
        <w:rPr>
          <w:spacing w:val="-20"/>
        </w:rPr>
        <w:t xml:space="preserve"> </w:t>
      </w:r>
      <w:r>
        <w:t xml:space="preserve">próprio </w:t>
      </w:r>
      <w:r>
        <w:rPr>
          <w:spacing w:val="-8"/>
        </w:rPr>
        <w:t xml:space="preserve">DATASUS. </w:t>
      </w:r>
      <w:r>
        <w:t>Já</w:t>
      </w:r>
      <w:r>
        <w:rPr>
          <w:spacing w:val="-8"/>
        </w:rPr>
        <w:t xml:space="preserve"> </w:t>
      </w:r>
      <w:r>
        <w:t>o</w:t>
      </w:r>
      <w:r>
        <w:rPr>
          <w:spacing w:val="-8"/>
        </w:rPr>
        <w:t xml:space="preserve"> </w:t>
      </w:r>
      <w:r>
        <w:t>MARCIA</w:t>
      </w:r>
      <w:r>
        <w:rPr>
          <w:spacing w:val="-8"/>
        </w:rPr>
        <w:t xml:space="preserve"> </w:t>
      </w:r>
      <w:r>
        <w:t>está</w:t>
      </w:r>
      <w:r>
        <w:rPr>
          <w:spacing w:val="-8"/>
        </w:rPr>
        <w:t xml:space="preserve"> </w:t>
      </w:r>
      <w:r>
        <w:t>sendo</w:t>
      </w:r>
      <w:r>
        <w:rPr>
          <w:spacing w:val="-8"/>
        </w:rPr>
        <w:t xml:space="preserve"> </w:t>
      </w:r>
      <w:r>
        <w:t>implantado</w:t>
      </w:r>
      <w:r>
        <w:rPr>
          <w:spacing w:val="-8"/>
        </w:rPr>
        <w:t xml:space="preserve"> </w:t>
      </w:r>
      <w:r>
        <w:t>na</w:t>
      </w:r>
      <w:r>
        <w:rPr>
          <w:spacing w:val="-8"/>
        </w:rPr>
        <w:t xml:space="preserve"> </w:t>
      </w:r>
      <w:r>
        <w:t>Unidade</w:t>
      </w:r>
      <w:r>
        <w:rPr>
          <w:spacing w:val="-8"/>
        </w:rPr>
        <w:t xml:space="preserve"> </w:t>
      </w:r>
      <w:r>
        <w:t>Básica</w:t>
      </w:r>
      <w:r>
        <w:rPr>
          <w:spacing w:val="-8"/>
        </w:rPr>
        <w:t xml:space="preserve"> </w:t>
      </w:r>
      <w:r>
        <w:t>de</w:t>
      </w:r>
      <w:r>
        <w:rPr>
          <w:spacing w:val="-8"/>
        </w:rPr>
        <w:t xml:space="preserve"> </w:t>
      </w:r>
      <w:r>
        <w:t>Saúde</w:t>
      </w:r>
      <w:r>
        <w:rPr>
          <w:spacing w:val="-8"/>
        </w:rPr>
        <w:t xml:space="preserve"> </w:t>
      </w:r>
      <w:r>
        <w:t>da</w:t>
      </w:r>
      <w:r>
        <w:rPr>
          <w:spacing w:val="-8"/>
        </w:rPr>
        <w:t xml:space="preserve"> </w:t>
      </w:r>
      <w:r>
        <w:t>Microrregião Pedregal II de Aracati</w:t>
      </w:r>
      <w:del w:id="355" w:author="Mauro Oliveira" w:date="2017-12-01T08:28:00Z">
        <w:r w:rsidDel="007D727D">
          <w:delText>, como projeto</w:delText>
        </w:r>
        <w:r w:rsidDel="007D727D">
          <w:rPr>
            <w:spacing w:val="-10"/>
          </w:rPr>
          <w:delText xml:space="preserve"> </w:delText>
        </w:r>
        <w:r w:rsidDel="007D727D">
          <w:delText>piloto</w:delText>
        </w:r>
      </w:del>
      <w:r>
        <w:t>.</w:t>
      </w:r>
    </w:p>
    <w:p w:rsidR="00577F9C" w:rsidRDefault="00577F9C">
      <w:pPr>
        <w:pStyle w:val="Corpodetexto"/>
        <w:spacing w:before="2"/>
        <w:rPr>
          <w:sz w:val="31"/>
        </w:rPr>
      </w:pPr>
    </w:p>
    <w:p w:rsidR="00577F9C" w:rsidRDefault="00225631">
      <w:pPr>
        <w:pStyle w:val="PargrafodaLista"/>
        <w:numPr>
          <w:ilvl w:val="1"/>
          <w:numId w:val="2"/>
        </w:numPr>
        <w:tabs>
          <w:tab w:val="left" w:pos="724"/>
          <w:tab w:val="left" w:pos="725"/>
        </w:tabs>
        <w:spacing w:before="1"/>
        <w:rPr>
          <w:sz w:val="24"/>
        </w:rPr>
      </w:pPr>
      <w:bookmarkStart w:id="356" w:name="Resultados"/>
      <w:bookmarkStart w:id="357" w:name="_bookmark103"/>
      <w:bookmarkEnd w:id="356"/>
      <w:bookmarkEnd w:id="357"/>
      <w:r>
        <w:rPr>
          <w:spacing w:val="-5"/>
          <w:sz w:val="24"/>
        </w:rPr>
        <w:t>RESULTADOS</w:t>
      </w:r>
    </w:p>
    <w:p w:rsidR="00577F9C" w:rsidRDefault="00577F9C">
      <w:pPr>
        <w:pStyle w:val="Corpodetexto"/>
        <w:spacing w:before="9"/>
        <w:rPr>
          <w:sz w:val="38"/>
        </w:rPr>
      </w:pPr>
    </w:p>
    <w:p w:rsidR="00577F9C" w:rsidRDefault="00225631">
      <w:pPr>
        <w:pStyle w:val="Corpodetexto"/>
        <w:spacing w:line="376" w:lineRule="auto"/>
        <w:ind w:left="190" w:right="216" w:firstLine="1142"/>
        <w:jc w:val="both"/>
      </w:pPr>
      <w:r>
        <w:t xml:space="preserve">O MARCIA é um sistema interoperável, flexível, que visa atender a dinâmica da área da saúde, sendo </w:t>
      </w:r>
      <w:del w:id="358" w:author="Mauro Oliveira" w:date="2017-12-01T08:28:00Z">
        <w:r w:rsidDel="007D727D">
          <w:delText xml:space="preserve">permissível </w:delText>
        </w:r>
      </w:del>
      <w:ins w:id="359" w:author="Mauro Oliveira" w:date="2017-12-01T08:28:00Z">
        <w:r w:rsidR="007D727D">
          <w:t xml:space="preserve">permitido </w:t>
        </w:r>
      </w:ins>
      <w:r>
        <w:t>alterar atributos do template sem modificar o código fonte. O sistema</w:t>
      </w:r>
      <w:r>
        <w:rPr>
          <w:spacing w:val="-10"/>
        </w:rPr>
        <w:t xml:space="preserve"> </w:t>
      </w:r>
      <w:r>
        <w:t>MARCIA,</w:t>
      </w:r>
      <w:r>
        <w:rPr>
          <w:spacing w:val="-10"/>
        </w:rPr>
        <w:t xml:space="preserve"> </w:t>
      </w:r>
      <w:r>
        <w:t>exercendo</w:t>
      </w:r>
      <w:r>
        <w:rPr>
          <w:spacing w:val="-10"/>
        </w:rPr>
        <w:t xml:space="preserve"> </w:t>
      </w:r>
      <w:r>
        <w:t>o</w:t>
      </w:r>
      <w:r>
        <w:rPr>
          <w:spacing w:val="-10"/>
        </w:rPr>
        <w:t xml:space="preserve"> </w:t>
      </w:r>
      <w:r>
        <w:t>papel</w:t>
      </w:r>
      <w:r>
        <w:rPr>
          <w:spacing w:val="-10"/>
        </w:rPr>
        <w:t xml:space="preserve"> </w:t>
      </w:r>
      <w:r>
        <w:t>de</w:t>
      </w:r>
      <w:r>
        <w:rPr>
          <w:spacing w:val="-10"/>
        </w:rPr>
        <w:t xml:space="preserve"> </w:t>
      </w:r>
      <w:r>
        <w:t>um</w:t>
      </w:r>
      <w:r>
        <w:rPr>
          <w:spacing w:val="-10"/>
        </w:rPr>
        <w:t xml:space="preserve"> </w:t>
      </w:r>
      <w:r>
        <w:t>RES</w:t>
      </w:r>
      <w:r>
        <w:rPr>
          <w:spacing w:val="-10"/>
        </w:rPr>
        <w:t xml:space="preserve"> </w:t>
      </w:r>
      <w:r>
        <w:t>epidemiológico,</w:t>
      </w:r>
      <w:r>
        <w:rPr>
          <w:spacing w:val="-10"/>
        </w:rPr>
        <w:t xml:space="preserve"> </w:t>
      </w:r>
      <w:r>
        <w:t>compartilha</w:t>
      </w:r>
      <w:r>
        <w:rPr>
          <w:spacing w:val="-10"/>
        </w:rPr>
        <w:t xml:space="preserve"> </w:t>
      </w:r>
      <w:r>
        <w:t>informações</w:t>
      </w:r>
      <w:r>
        <w:rPr>
          <w:spacing w:val="-10"/>
        </w:rPr>
        <w:t xml:space="preserve"> </w:t>
      </w:r>
      <w:r>
        <w:t>em tempo real com o sistema DENGOSA. Este sistema consome, compila e exibe os resultados em dashboard, possibilitando aos profissionais e gestores de saúde tomar decisões eficazes no combate ao mosquito Aedes Aegypti em cada região geográfica do Município. Com essas soluções,</w:t>
      </w:r>
      <w:r>
        <w:rPr>
          <w:spacing w:val="-17"/>
        </w:rPr>
        <w:t xml:space="preserve"> </w:t>
      </w:r>
      <w:r>
        <w:t>espera-se</w:t>
      </w:r>
      <w:r>
        <w:rPr>
          <w:spacing w:val="-17"/>
        </w:rPr>
        <w:t xml:space="preserve"> </w:t>
      </w:r>
      <w:r>
        <w:t>uma</w:t>
      </w:r>
      <w:r>
        <w:rPr>
          <w:spacing w:val="-17"/>
        </w:rPr>
        <w:t xml:space="preserve"> </w:t>
      </w:r>
      <w:r>
        <w:t>melhoria</w:t>
      </w:r>
      <w:r>
        <w:rPr>
          <w:spacing w:val="-17"/>
        </w:rPr>
        <w:t xml:space="preserve"> </w:t>
      </w:r>
      <w:r>
        <w:t>técnica</w:t>
      </w:r>
      <w:r>
        <w:rPr>
          <w:spacing w:val="-17"/>
        </w:rPr>
        <w:t xml:space="preserve"> </w:t>
      </w:r>
      <w:r>
        <w:t>e</w:t>
      </w:r>
      <w:r>
        <w:rPr>
          <w:spacing w:val="-17"/>
        </w:rPr>
        <w:t xml:space="preserve"> </w:t>
      </w:r>
      <w:r>
        <w:t>administrativa</w:t>
      </w:r>
      <w:r>
        <w:rPr>
          <w:spacing w:val="-17"/>
        </w:rPr>
        <w:t xml:space="preserve"> </w:t>
      </w:r>
      <w:r>
        <w:t>no</w:t>
      </w:r>
      <w:r>
        <w:rPr>
          <w:spacing w:val="-17"/>
        </w:rPr>
        <w:t xml:space="preserve"> </w:t>
      </w:r>
      <w:r>
        <w:t>atendimento</w:t>
      </w:r>
      <w:r>
        <w:rPr>
          <w:spacing w:val="-17"/>
        </w:rPr>
        <w:t xml:space="preserve"> </w:t>
      </w:r>
      <w:r>
        <w:t>aos</w:t>
      </w:r>
      <w:r>
        <w:rPr>
          <w:spacing w:val="-17"/>
        </w:rPr>
        <w:t xml:space="preserve"> </w:t>
      </w:r>
      <w:r>
        <w:t>casos</w:t>
      </w:r>
      <w:r>
        <w:rPr>
          <w:spacing w:val="-17"/>
        </w:rPr>
        <w:t xml:space="preserve"> </w:t>
      </w:r>
      <w:r>
        <w:t>epidêmicos. Alguns exemplos de melhoria no processo de</w:t>
      </w:r>
      <w:r>
        <w:rPr>
          <w:spacing w:val="-12"/>
        </w:rPr>
        <w:t xml:space="preserve"> </w:t>
      </w:r>
      <w:r>
        <w:t>notificação:</w:t>
      </w:r>
    </w:p>
    <w:p w:rsidR="00577F9C" w:rsidRDefault="00225631">
      <w:pPr>
        <w:pStyle w:val="PargrafodaLista"/>
        <w:numPr>
          <w:ilvl w:val="2"/>
          <w:numId w:val="2"/>
        </w:numPr>
        <w:tabs>
          <w:tab w:val="left" w:pos="785"/>
        </w:tabs>
        <w:spacing w:line="277" w:lineRule="exact"/>
        <w:rPr>
          <w:ins w:id="360" w:author="Mauro Oliveira" w:date="2017-12-01T08:29:00Z"/>
          <w:sz w:val="24"/>
        </w:rPr>
      </w:pPr>
      <w:r>
        <w:rPr>
          <w:sz w:val="24"/>
        </w:rPr>
        <w:t>Registro eletrônico das informações</w:t>
      </w:r>
      <w:r>
        <w:rPr>
          <w:spacing w:val="-6"/>
          <w:sz w:val="24"/>
        </w:rPr>
        <w:t xml:space="preserve"> </w:t>
      </w:r>
      <w:r>
        <w:rPr>
          <w:sz w:val="24"/>
        </w:rPr>
        <w:t>epidemiológicas;</w:t>
      </w:r>
    </w:p>
    <w:p w:rsidR="007D727D" w:rsidRDefault="007D727D" w:rsidP="007D727D">
      <w:pPr>
        <w:pStyle w:val="PargrafodaLista"/>
        <w:numPr>
          <w:ilvl w:val="2"/>
          <w:numId w:val="2"/>
        </w:numPr>
        <w:tabs>
          <w:tab w:val="left" w:pos="785"/>
        </w:tabs>
        <w:jc w:val="both"/>
        <w:rPr>
          <w:moveTo w:id="361" w:author="Mauro Oliveira" w:date="2017-12-01T08:29:00Z"/>
          <w:sz w:val="24"/>
        </w:rPr>
      </w:pPr>
      <w:moveToRangeStart w:id="362" w:author="Mauro Oliveira" w:date="2017-12-01T08:29:00Z" w:name="move499880284"/>
      <w:moveTo w:id="363" w:author="Mauro Oliveira" w:date="2017-12-01T08:29:00Z">
        <w:r>
          <w:rPr>
            <w:sz w:val="24"/>
          </w:rPr>
          <w:t>Maior segurança no acesso, manipulação e armazenamento dos</w:t>
        </w:r>
        <w:r>
          <w:rPr>
            <w:spacing w:val="-14"/>
            <w:sz w:val="24"/>
          </w:rPr>
          <w:t xml:space="preserve"> </w:t>
        </w:r>
        <w:r>
          <w:rPr>
            <w:sz w:val="24"/>
          </w:rPr>
          <w:t>dados;</w:t>
        </w:r>
      </w:moveTo>
    </w:p>
    <w:p w:rsidR="007D727D" w:rsidRDefault="007D727D" w:rsidP="007D727D">
      <w:pPr>
        <w:pStyle w:val="PargrafodaLista"/>
        <w:numPr>
          <w:ilvl w:val="2"/>
          <w:numId w:val="2"/>
        </w:numPr>
        <w:tabs>
          <w:tab w:val="left" w:pos="785"/>
        </w:tabs>
        <w:spacing w:before="157" w:line="376" w:lineRule="auto"/>
        <w:ind w:right="218"/>
        <w:jc w:val="both"/>
        <w:rPr>
          <w:moveTo w:id="364" w:author="Mauro Oliveira" w:date="2017-12-01T08:29:00Z"/>
          <w:sz w:val="24"/>
        </w:rPr>
      </w:pPr>
      <w:moveTo w:id="365" w:author="Mauro Oliveira" w:date="2017-12-01T08:29:00Z">
        <w:r>
          <w:rPr>
            <w:sz w:val="24"/>
          </w:rPr>
          <w:t>Permissibilidade de restaura</w:t>
        </w:r>
      </w:moveTo>
      <w:ins w:id="366" w:author="Mauro Oliveira" w:date="2017-12-01T08:30:00Z">
        <w:r>
          <w:rPr>
            <w:sz w:val="24"/>
          </w:rPr>
          <w:t>ção</w:t>
        </w:r>
      </w:ins>
      <w:moveTo w:id="367" w:author="Mauro Oliveira" w:date="2017-12-01T08:29:00Z">
        <w:del w:id="368" w:author="Mauro Oliveira" w:date="2017-12-01T08:30:00Z">
          <w:r w:rsidDel="007D727D">
            <w:rPr>
              <w:sz w:val="24"/>
            </w:rPr>
            <w:delText>r</w:delText>
          </w:r>
        </w:del>
        <w:r>
          <w:rPr>
            <w:sz w:val="24"/>
          </w:rPr>
          <w:t xml:space="preserve"> </w:t>
        </w:r>
      </w:moveTo>
      <w:ins w:id="369" w:author="Mauro Oliveira" w:date="2017-12-01T08:30:00Z">
        <w:r>
          <w:rPr>
            <w:sz w:val="24"/>
          </w:rPr>
          <w:t>d</w:t>
        </w:r>
      </w:ins>
      <w:moveTo w:id="370" w:author="Mauro Oliveira" w:date="2017-12-01T08:29:00Z">
        <w:r>
          <w:rPr>
            <w:sz w:val="24"/>
          </w:rPr>
          <w:t xml:space="preserve">o histórico clínico de cada paciente para cada </w:t>
        </w:r>
        <w:r>
          <w:rPr>
            <w:spacing w:val="-3"/>
            <w:sz w:val="24"/>
          </w:rPr>
          <w:t xml:space="preserve">novo </w:t>
        </w:r>
        <w:r>
          <w:rPr>
            <w:sz w:val="24"/>
          </w:rPr>
          <w:t>atendi</w:t>
        </w:r>
        <w:del w:id="371" w:author="Mauro Oliveira" w:date="2017-12-01T08:30:00Z">
          <w:r w:rsidDel="0080664D">
            <w:rPr>
              <w:sz w:val="24"/>
            </w:rPr>
            <w:delText xml:space="preserve">- </w:delText>
          </w:r>
        </w:del>
        <w:r>
          <w:rPr>
            <w:sz w:val="24"/>
          </w:rPr>
          <w:t>mento;</w:t>
        </w:r>
      </w:moveTo>
    </w:p>
    <w:p w:rsidR="007D727D" w:rsidRDefault="007D727D" w:rsidP="007D727D">
      <w:pPr>
        <w:pStyle w:val="PargrafodaLista"/>
        <w:numPr>
          <w:ilvl w:val="2"/>
          <w:numId w:val="2"/>
        </w:numPr>
        <w:tabs>
          <w:tab w:val="left" w:pos="785"/>
        </w:tabs>
        <w:spacing w:line="276" w:lineRule="exact"/>
        <w:jc w:val="both"/>
        <w:rPr>
          <w:moveTo w:id="372" w:author="Mauro Oliveira" w:date="2017-12-01T08:29:00Z"/>
          <w:sz w:val="24"/>
        </w:rPr>
      </w:pPr>
      <w:moveTo w:id="373" w:author="Mauro Oliveira" w:date="2017-12-01T08:29:00Z">
        <w:r>
          <w:rPr>
            <w:sz w:val="24"/>
          </w:rPr>
          <w:t>Compartilhamento de informações com outros sistemas, provendo a</w:t>
        </w:r>
        <w:r>
          <w:rPr>
            <w:spacing w:val="-29"/>
            <w:sz w:val="24"/>
          </w:rPr>
          <w:t xml:space="preserve"> </w:t>
        </w:r>
        <w:r>
          <w:rPr>
            <w:sz w:val="24"/>
          </w:rPr>
          <w:t>interoperabilidade;</w:t>
        </w:r>
      </w:moveTo>
    </w:p>
    <w:p w:rsidR="007D727D" w:rsidRDefault="007D727D" w:rsidP="007D727D">
      <w:pPr>
        <w:pStyle w:val="PargrafodaLista"/>
        <w:numPr>
          <w:ilvl w:val="2"/>
          <w:numId w:val="2"/>
        </w:numPr>
        <w:tabs>
          <w:tab w:val="left" w:pos="785"/>
        </w:tabs>
        <w:spacing w:before="156"/>
        <w:jc w:val="both"/>
        <w:rPr>
          <w:moveTo w:id="374" w:author="Mauro Oliveira" w:date="2017-12-01T08:29:00Z"/>
          <w:sz w:val="24"/>
        </w:rPr>
      </w:pPr>
      <w:moveTo w:id="375" w:author="Mauro Oliveira" w:date="2017-12-01T08:29:00Z">
        <w:r>
          <w:rPr>
            <w:sz w:val="24"/>
          </w:rPr>
          <w:t>Maior controle e acompanhamento dos casos suspeitos em cada microrregião</w:t>
        </w:r>
        <w:r>
          <w:rPr>
            <w:spacing w:val="-29"/>
            <w:sz w:val="24"/>
          </w:rPr>
          <w:t xml:space="preserve"> </w:t>
        </w:r>
        <w:r>
          <w:rPr>
            <w:sz w:val="24"/>
          </w:rPr>
          <w:t>atendida;</w:t>
        </w:r>
      </w:moveTo>
    </w:p>
    <w:p w:rsidR="007D727D" w:rsidRDefault="007D727D" w:rsidP="007D727D">
      <w:pPr>
        <w:pStyle w:val="PargrafodaLista"/>
        <w:numPr>
          <w:ilvl w:val="2"/>
          <w:numId w:val="2"/>
        </w:numPr>
        <w:tabs>
          <w:tab w:val="left" w:pos="785"/>
        </w:tabs>
        <w:spacing w:before="156" w:line="376" w:lineRule="auto"/>
        <w:ind w:right="258"/>
        <w:jc w:val="both"/>
        <w:rPr>
          <w:moveTo w:id="376" w:author="Mauro Oliveira" w:date="2017-12-01T08:29:00Z"/>
          <w:sz w:val="24"/>
        </w:rPr>
      </w:pPr>
      <w:moveTo w:id="377" w:author="Mauro Oliveira" w:date="2017-12-01T08:29:00Z">
        <w:r>
          <w:rPr>
            <w:sz w:val="24"/>
          </w:rPr>
          <w:t>Transmissão das informações em tempo real para análise e tomada de decisão por parte dos</w:t>
        </w:r>
        <w:r>
          <w:rPr>
            <w:spacing w:val="-2"/>
            <w:sz w:val="24"/>
          </w:rPr>
          <w:t xml:space="preserve"> </w:t>
        </w:r>
        <w:r>
          <w:rPr>
            <w:sz w:val="24"/>
          </w:rPr>
          <w:t>gestores;</w:t>
        </w:r>
      </w:moveTo>
    </w:p>
    <w:p w:rsidR="007D727D" w:rsidRDefault="007D727D" w:rsidP="007D727D">
      <w:pPr>
        <w:pStyle w:val="PargrafodaLista"/>
        <w:numPr>
          <w:ilvl w:val="2"/>
          <w:numId w:val="2"/>
        </w:numPr>
        <w:tabs>
          <w:tab w:val="left" w:pos="785"/>
        </w:tabs>
        <w:spacing w:line="276" w:lineRule="exact"/>
        <w:jc w:val="both"/>
        <w:rPr>
          <w:moveTo w:id="378" w:author="Mauro Oliveira" w:date="2017-12-01T08:29:00Z"/>
          <w:sz w:val="24"/>
        </w:rPr>
      </w:pPr>
      <w:moveTo w:id="379" w:author="Mauro Oliveira" w:date="2017-12-01T08:29:00Z">
        <w:r>
          <w:rPr>
            <w:sz w:val="24"/>
          </w:rPr>
          <w:t>Otimização do processo de notificação da</w:t>
        </w:r>
        <w:r>
          <w:rPr>
            <w:spacing w:val="-9"/>
            <w:sz w:val="24"/>
          </w:rPr>
          <w:t xml:space="preserve"> </w:t>
        </w:r>
        <w:r>
          <w:rPr>
            <w:sz w:val="24"/>
          </w:rPr>
          <w:t>doença.</w:t>
        </w:r>
      </w:moveTo>
    </w:p>
    <w:moveToRangeEnd w:id="362"/>
    <w:p w:rsidR="007D727D" w:rsidRDefault="007D727D">
      <w:pPr>
        <w:pStyle w:val="PargrafodaLista"/>
        <w:tabs>
          <w:tab w:val="left" w:pos="785"/>
        </w:tabs>
        <w:spacing w:line="277" w:lineRule="exact"/>
        <w:ind w:left="784" w:firstLine="0"/>
        <w:rPr>
          <w:sz w:val="24"/>
        </w:rPr>
        <w:pPrChange w:id="380" w:author="Mauro Oliveira" w:date="2017-12-01T08:29:00Z">
          <w:pPr>
            <w:pStyle w:val="PargrafodaLista"/>
            <w:numPr>
              <w:ilvl w:val="2"/>
              <w:numId w:val="2"/>
            </w:numPr>
            <w:tabs>
              <w:tab w:val="left" w:pos="785"/>
            </w:tabs>
            <w:spacing w:line="277" w:lineRule="exact"/>
            <w:ind w:left="784" w:hanging="237"/>
          </w:pPr>
        </w:pPrChange>
      </w:pPr>
    </w:p>
    <w:p w:rsidR="00577F9C" w:rsidRDefault="00577F9C">
      <w:pPr>
        <w:pStyle w:val="Corpodetexto"/>
        <w:rPr>
          <w:sz w:val="20"/>
        </w:rPr>
      </w:pPr>
    </w:p>
    <w:p w:rsidR="004D2731" w:rsidRDefault="004D2731">
      <w:pPr>
        <w:pStyle w:val="Corpodetexto"/>
        <w:rPr>
          <w:sz w:val="20"/>
        </w:rPr>
      </w:pPr>
    </w:p>
    <w:p w:rsidR="004D2731" w:rsidRDefault="004D2731">
      <w:pPr>
        <w:pStyle w:val="Corpodetexto"/>
        <w:rPr>
          <w:sz w:val="20"/>
        </w:rPr>
      </w:pPr>
    </w:p>
    <w:p w:rsidR="004D2731" w:rsidDel="007D727D" w:rsidRDefault="007D727D">
      <w:pPr>
        <w:pStyle w:val="Corpodetexto"/>
        <w:tabs>
          <w:tab w:val="left" w:pos="3920"/>
        </w:tabs>
        <w:rPr>
          <w:del w:id="381" w:author="Mauro Oliveira" w:date="2017-12-01T08:29:00Z"/>
          <w:sz w:val="20"/>
        </w:rPr>
        <w:pPrChange w:id="382" w:author="Mauro Oliveira" w:date="2017-12-01T08:29:00Z">
          <w:pPr>
            <w:pStyle w:val="Corpodetexto"/>
          </w:pPr>
        </w:pPrChange>
      </w:pPr>
      <w:ins w:id="383" w:author="Mauro Oliveira" w:date="2017-12-01T08:29:00Z">
        <w:r>
          <w:rPr>
            <w:sz w:val="20"/>
          </w:rPr>
          <w:tab/>
        </w:r>
      </w:ins>
    </w:p>
    <w:p w:rsidR="004D2731" w:rsidDel="007D727D" w:rsidRDefault="004D2731">
      <w:pPr>
        <w:pStyle w:val="Corpodetexto"/>
        <w:tabs>
          <w:tab w:val="left" w:pos="3920"/>
        </w:tabs>
        <w:rPr>
          <w:del w:id="384" w:author="Mauro Oliveira" w:date="2017-12-01T08:29:00Z"/>
          <w:sz w:val="20"/>
        </w:rPr>
        <w:pPrChange w:id="385" w:author="Mauro Oliveira" w:date="2017-12-01T08:29:00Z">
          <w:pPr>
            <w:pStyle w:val="Corpodetexto"/>
          </w:pPr>
        </w:pPrChange>
      </w:pPr>
    </w:p>
    <w:p w:rsidR="004D2731" w:rsidDel="007D727D" w:rsidRDefault="004D2731">
      <w:pPr>
        <w:pStyle w:val="Corpodetexto"/>
        <w:rPr>
          <w:del w:id="386" w:author="Mauro Oliveira" w:date="2017-12-01T08:29:00Z"/>
          <w:sz w:val="20"/>
        </w:rPr>
      </w:pPr>
    </w:p>
    <w:p w:rsidR="004D2731" w:rsidDel="007D727D" w:rsidRDefault="004D2731">
      <w:pPr>
        <w:pStyle w:val="Corpodetexto"/>
        <w:rPr>
          <w:del w:id="387" w:author="Mauro Oliveira" w:date="2017-12-01T08:29:00Z"/>
          <w:sz w:val="20"/>
        </w:rPr>
      </w:pPr>
    </w:p>
    <w:p w:rsidR="004D2731" w:rsidDel="007D727D" w:rsidRDefault="004D2731">
      <w:pPr>
        <w:pStyle w:val="Corpodetexto"/>
        <w:rPr>
          <w:del w:id="388" w:author="Mauro Oliveira" w:date="2017-12-01T08:29:00Z"/>
          <w:sz w:val="20"/>
        </w:rPr>
      </w:pPr>
    </w:p>
    <w:p w:rsidR="004D2731" w:rsidDel="007D727D" w:rsidRDefault="004D2731">
      <w:pPr>
        <w:pStyle w:val="Corpodetexto"/>
        <w:rPr>
          <w:del w:id="389" w:author="Mauro Oliveira" w:date="2017-12-01T08:29:00Z"/>
          <w:sz w:val="20"/>
        </w:rPr>
      </w:pPr>
    </w:p>
    <w:p w:rsidR="004D2731" w:rsidDel="007D727D" w:rsidRDefault="004D2731">
      <w:pPr>
        <w:pStyle w:val="Corpodetexto"/>
        <w:rPr>
          <w:del w:id="390" w:author="Mauro Oliveira" w:date="2017-12-01T08:29:00Z"/>
          <w:sz w:val="20"/>
        </w:rPr>
      </w:pPr>
    </w:p>
    <w:p w:rsidR="004D2731" w:rsidDel="007D727D" w:rsidRDefault="004D2731">
      <w:pPr>
        <w:pStyle w:val="Corpodetexto"/>
        <w:rPr>
          <w:del w:id="391" w:author="Mauro Oliveira" w:date="2017-12-01T08:29:00Z"/>
          <w:sz w:val="20"/>
        </w:rPr>
      </w:pPr>
    </w:p>
    <w:p w:rsidR="004D2731" w:rsidDel="007D727D" w:rsidRDefault="004D2731">
      <w:pPr>
        <w:pStyle w:val="Corpodetexto"/>
        <w:rPr>
          <w:del w:id="392" w:author="Mauro Oliveira" w:date="2017-12-01T08:29:00Z"/>
          <w:sz w:val="20"/>
        </w:rPr>
      </w:pPr>
    </w:p>
    <w:p w:rsidR="004D2731" w:rsidDel="007D727D" w:rsidRDefault="004D2731">
      <w:pPr>
        <w:pStyle w:val="Corpodetexto"/>
        <w:rPr>
          <w:del w:id="393" w:author="Mauro Oliveira" w:date="2017-12-01T08:29:00Z"/>
          <w:sz w:val="20"/>
        </w:rPr>
      </w:pPr>
    </w:p>
    <w:p w:rsidR="004D2731" w:rsidDel="007D727D" w:rsidRDefault="004D2731">
      <w:pPr>
        <w:pStyle w:val="Corpodetexto"/>
        <w:rPr>
          <w:del w:id="394" w:author="Mauro Oliveira" w:date="2017-12-01T08:29:00Z"/>
          <w:sz w:val="20"/>
        </w:rPr>
      </w:pPr>
    </w:p>
    <w:p w:rsidR="004D2731" w:rsidDel="007D727D" w:rsidRDefault="004D2731">
      <w:pPr>
        <w:pStyle w:val="Corpodetexto"/>
        <w:rPr>
          <w:del w:id="395" w:author="Mauro Oliveira" w:date="2017-12-01T08:29:00Z"/>
          <w:sz w:val="20"/>
        </w:rPr>
      </w:pPr>
    </w:p>
    <w:p w:rsidR="004D2731" w:rsidDel="007D727D" w:rsidRDefault="004D2731">
      <w:pPr>
        <w:pStyle w:val="Corpodetexto"/>
        <w:rPr>
          <w:del w:id="396" w:author="Mauro Oliveira" w:date="2017-12-01T08:29:00Z"/>
          <w:sz w:val="20"/>
        </w:rPr>
      </w:pPr>
    </w:p>
    <w:p w:rsidR="004D2731" w:rsidDel="007D727D" w:rsidRDefault="004D2731">
      <w:pPr>
        <w:pStyle w:val="Corpodetexto"/>
        <w:rPr>
          <w:del w:id="397" w:author="Mauro Oliveira" w:date="2017-12-01T08:29:00Z"/>
          <w:sz w:val="20"/>
        </w:rPr>
      </w:pPr>
    </w:p>
    <w:p w:rsidR="004D2731" w:rsidDel="007D727D" w:rsidRDefault="004D2731">
      <w:pPr>
        <w:pStyle w:val="Corpodetexto"/>
        <w:rPr>
          <w:del w:id="398" w:author="Mauro Oliveira" w:date="2017-12-01T08:29:00Z"/>
          <w:sz w:val="20"/>
        </w:rPr>
      </w:pPr>
    </w:p>
    <w:p w:rsidR="004D2731" w:rsidDel="007D727D" w:rsidRDefault="004D2731">
      <w:pPr>
        <w:pStyle w:val="Corpodetexto"/>
        <w:rPr>
          <w:del w:id="399" w:author="Mauro Oliveira" w:date="2017-12-01T08:29:00Z"/>
          <w:sz w:val="20"/>
        </w:rPr>
      </w:pPr>
    </w:p>
    <w:p w:rsidR="00577F9C" w:rsidRDefault="00225631">
      <w:pPr>
        <w:pStyle w:val="Ttulo1"/>
        <w:ind w:left="2000"/>
      </w:pPr>
      <w:bookmarkStart w:id="400" w:name="_bookmark104"/>
      <w:bookmarkEnd w:id="400"/>
      <w:r>
        <w:t>Figura 25 – Arquitetura em Camadas do EHRServer</w:t>
      </w:r>
    </w:p>
    <w:p w:rsidR="00577F9C" w:rsidRDefault="00B8570C">
      <w:pPr>
        <w:pStyle w:val="Corpodetexto"/>
        <w:spacing w:before="11"/>
        <w:rPr>
          <w:b/>
          <w:sz w:val="15"/>
        </w:rPr>
      </w:pPr>
      <w:r>
        <w:rPr>
          <w:noProof/>
          <w:lang w:eastAsia="pt-BR"/>
        </w:rPr>
        <mc:AlternateContent>
          <mc:Choice Requires="wpg">
            <w:drawing>
              <wp:anchor distT="0" distB="0" distL="0" distR="0" simplePos="0" relativeHeight="251670528" behindDoc="0" locked="0" layoutInCell="1" allowOverlap="1" wp14:anchorId="5255DB30" wp14:editId="42C6A9C9">
                <wp:simplePos x="0" y="0"/>
                <wp:positionH relativeFrom="page">
                  <wp:posOffset>1078865</wp:posOffset>
                </wp:positionH>
                <wp:positionV relativeFrom="paragraph">
                  <wp:posOffset>141605</wp:posOffset>
                </wp:positionV>
                <wp:extent cx="5843270" cy="3175000"/>
                <wp:effectExtent l="12065" t="8255" r="12065" b="7620"/>
                <wp:wrapTopAndBottom/>
                <wp:docPr id="1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3270" cy="3175000"/>
                          <a:chOff x="1699" y="223"/>
                          <a:chExt cx="9202" cy="5000"/>
                        </a:xfrm>
                      </wpg:grpSpPr>
                      <pic:pic xmlns:pic="http://schemas.openxmlformats.org/drawingml/2006/picture">
                        <pic:nvPicPr>
                          <pic:cNvPr id="18" name="Picture 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1766" y="290"/>
                            <a:ext cx="9067" cy="4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 name="Line 6"/>
                        <wps:cNvCnPr/>
                        <wps:spPr bwMode="auto">
                          <a:xfrm>
                            <a:off x="1699" y="227"/>
                            <a:ext cx="920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Line 5"/>
                        <wps:cNvCnPr/>
                        <wps:spPr bwMode="auto">
                          <a:xfrm>
                            <a:off x="1703" y="5219"/>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4"/>
                        <wps:cNvCnPr/>
                        <wps:spPr bwMode="auto">
                          <a:xfrm>
                            <a:off x="10897" y="5219"/>
                            <a:ext cx="0"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Line 3"/>
                        <wps:cNvCnPr/>
                        <wps:spPr bwMode="auto">
                          <a:xfrm>
                            <a:off x="1699" y="5219"/>
                            <a:ext cx="9202"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06851C4" id="Group 2" o:spid="_x0000_s1026" style="position:absolute;margin-left:84.95pt;margin-top:11.15pt;width:460.1pt;height:250pt;z-index:251670528;mso-wrap-distance-left:0;mso-wrap-distance-right:0;mso-position-horizontal-relative:page" coordorigin="1699,223" coordsize="9202,50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">
                <v:shape id="Picture 7" o:spid="_x0000_s1027" type="#_x0000_t75" style="position:absolute;left:1766;top:290;width:9067;height:48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">
                  <v:imagedata r:id="rId76" o:title=""/>
                </v:shape>
                <v:line id="Line 6" o:spid="_x0000_s1028" style="position:absolute;visibility:visible;mso-wrap-style:square" from="1699,227" to="10901,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" strokeweight=".14042mm"/>
                <v:line id="Line 5" o:spid="_x0000_s1029" style="position:absolute;visibility:visible;mso-wrap-style:square" from="1703,5219" to="1703,52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" strokeweight=".14042mm"/>
                <v:line id="Line 4" o:spid="_x0000_s1030" style="position:absolute;visibility:visible;mso-wrap-style:square" from="10897,5219" to="10897,52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" strokeweight=".14042mm"/>
                <v:line id="Line 3" o:spid="_x0000_s1031" style="position:absolute;visibility:visible;mso-wrap-style:square" from="1699,5219" to="10901,52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" strokeweight=".14042mm"/>
                <w10:wrap type="topAndBottom" anchorx="page"/>
              </v:group>
            </w:pict>
          </mc:Fallback>
        </mc:AlternateContent>
      </w:r>
    </w:p>
    <w:p w:rsidR="00577F9C" w:rsidRDefault="00225631">
      <w:pPr>
        <w:spacing w:before="111"/>
        <w:ind w:left="199"/>
        <w:rPr>
          <w:sz w:val="20"/>
        </w:rPr>
      </w:pPr>
      <w:r>
        <w:rPr>
          <w:sz w:val="20"/>
        </w:rPr>
        <w:t xml:space="preserve">Fonte </w:t>
      </w:r>
      <w:r>
        <w:rPr>
          <w:b/>
          <w:sz w:val="20"/>
        </w:rPr>
        <w:t xml:space="preserve">– </w:t>
      </w:r>
      <w:r>
        <w:rPr>
          <w:sz w:val="20"/>
        </w:rPr>
        <w:t>Adaptado de Pablo Pazos Guitierréz, 2014</w:t>
      </w:r>
    </w:p>
    <w:p w:rsidR="00577F9C" w:rsidRDefault="00577F9C">
      <w:pPr>
        <w:pStyle w:val="Corpodetexto"/>
        <w:spacing w:before="2"/>
        <w:rPr>
          <w:sz w:val="26"/>
        </w:rPr>
      </w:pPr>
    </w:p>
    <w:p w:rsidR="00577F9C" w:rsidDel="007D727D" w:rsidRDefault="00225631" w:rsidP="004D2731">
      <w:pPr>
        <w:pStyle w:val="PargrafodaLista"/>
        <w:numPr>
          <w:ilvl w:val="2"/>
          <w:numId w:val="2"/>
        </w:numPr>
        <w:tabs>
          <w:tab w:val="left" w:pos="785"/>
        </w:tabs>
        <w:jc w:val="both"/>
        <w:rPr>
          <w:moveFrom w:id="401" w:author="Mauro Oliveira" w:date="2017-12-01T08:29:00Z"/>
          <w:sz w:val="24"/>
        </w:rPr>
      </w:pPr>
      <w:moveFromRangeStart w:id="402" w:author="Mauro Oliveira" w:date="2017-12-01T08:29:00Z" w:name="move499880284"/>
      <w:moveFrom w:id="403" w:author="Mauro Oliveira" w:date="2017-12-01T08:29:00Z">
        <w:r w:rsidDel="007D727D">
          <w:rPr>
            <w:sz w:val="24"/>
          </w:rPr>
          <w:t>Maior segurança no acesso, manipulação e armazenamento dos</w:t>
        </w:r>
        <w:r w:rsidDel="007D727D">
          <w:rPr>
            <w:spacing w:val="-14"/>
            <w:sz w:val="24"/>
          </w:rPr>
          <w:t xml:space="preserve"> </w:t>
        </w:r>
        <w:r w:rsidDel="007D727D">
          <w:rPr>
            <w:sz w:val="24"/>
          </w:rPr>
          <w:t>dados;</w:t>
        </w:r>
      </w:moveFrom>
    </w:p>
    <w:p w:rsidR="00577F9C" w:rsidDel="007D727D" w:rsidRDefault="00225631" w:rsidP="004D2731">
      <w:pPr>
        <w:pStyle w:val="PargrafodaLista"/>
        <w:numPr>
          <w:ilvl w:val="2"/>
          <w:numId w:val="2"/>
        </w:numPr>
        <w:tabs>
          <w:tab w:val="left" w:pos="785"/>
        </w:tabs>
        <w:spacing w:before="157" w:line="376" w:lineRule="auto"/>
        <w:ind w:right="218"/>
        <w:jc w:val="both"/>
        <w:rPr>
          <w:moveFrom w:id="404" w:author="Mauro Oliveira" w:date="2017-12-01T08:29:00Z"/>
          <w:sz w:val="24"/>
        </w:rPr>
      </w:pPr>
      <w:moveFrom w:id="405" w:author="Mauro Oliveira" w:date="2017-12-01T08:29:00Z">
        <w:r w:rsidDel="007D727D">
          <w:rPr>
            <w:sz w:val="24"/>
          </w:rPr>
          <w:t xml:space="preserve">Permissibilidade de restaurar o histórico clínico de cada paciente para cada </w:t>
        </w:r>
        <w:r w:rsidDel="007D727D">
          <w:rPr>
            <w:spacing w:val="-3"/>
            <w:sz w:val="24"/>
          </w:rPr>
          <w:t xml:space="preserve">novo </w:t>
        </w:r>
        <w:r w:rsidDel="007D727D">
          <w:rPr>
            <w:sz w:val="24"/>
          </w:rPr>
          <w:t>atendi- mento;</w:t>
        </w:r>
      </w:moveFrom>
    </w:p>
    <w:p w:rsidR="00577F9C" w:rsidDel="007D727D" w:rsidRDefault="00225631" w:rsidP="004D2731">
      <w:pPr>
        <w:pStyle w:val="PargrafodaLista"/>
        <w:numPr>
          <w:ilvl w:val="2"/>
          <w:numId w:val="2"/>
        </w:numPr>
        <w:tabs>
          <w:tab w:val="left" w:pos="785"/>
        </w:tabs>
        <w:spacing w:line="276" w:lineRule="exact"/>
        <w:jc w:val="both"/>
        <w:rPr>
          <w:moveFrom w:id="406" w:author="Mauro Oliveira" w:date="2017-12-01T08:29:00Z"/>
          <w:sz w:val="24"/>
        </w:rPr>
      </w:pPr>
      <w:moveFrom w:id="407" w:author="Mauro Oliveira" w:date="2017-12-01T08:29:00Z">
        <w:r w:rsidDel="007D727D">
          <w:rPr>
            <w:sz w:val="24"/>
          </w:rPr>
          <w:t>Compartilhamento de informações com outros sistemas, provendo a</w:t>
        </w:r>
        <w:r w:rsidDel="007D727D">
          <w:rPr>
            <w:spacing w:val="-29"/>
            <w:sz w:val="24"/>
          </w:rPr>
          <w:t xml:space="preserve"> </w:t>
        </w:r>
        <w:r w:rsidDel="007D727D">
          <w:rPr>
            <w:sz w:val="24"/>
          </w:rPr>
          <w:t>interoperabilidade;</w:t>
        </w:r>
      </w:moveFrom>
    </w:p>
    <w:p w:rsidR="00577F9C" w:rsidDel="007D727D" w:rsidRDefault="00225631" w:rsidP="004D2731">
      <w:pPr>
        <w:pStyle w:val="PargrafodaLista"/>
        <w:numPr>
          <w:ilvl w:val="2"/>
          <w:numId w:val="2"/>
        </w:numPr>
        <w:tabs>
          <w:tab w:val="left" w:pos="785"/>
        </w:tabs>
        <w:spacing w:before="156"/>
        <w:jc w:val="both"/>
        <w:rPr>
          <w:moveFrom w:id="408" w:author="Mauro Oliveira" w:date="2017-12-01T08:29:00Z"/>
          <w:sz w:val="24"/>
        </w:rPr>
      </w:pPr>
      <w:moveFrom w:id="409" w:author="Mauro Oliveira" w:date="2017-12-01T08:29:00Z">
        <w:r w:rsidDel="007D727D">
          <w:rPr>
            <w:sz w:val="24"/>
          </w:rPr>
          <w:t>Maior controle e acompanhamento dos casos suspeitos em cada microrregião</w:t>
        </w:r>
        <w:r w:rsidDel="007D727D">
          <w:rPr>
            <w:spacing w:val="-29"/>
            <w:sz w:val="24"/>
          </w:rPr>
          <w:t xml:space="preserve"> </w:t>
        </w:r>
        <w:r w:rsidDel="007D727D">
          <w:rPr>
            <w:sz w:val="24"/>
          </w:rPr>
          <w:t>atendida;</w:t>
        </w:r>
      </w:moveFrom>
    </w:p>
    <w:p w:rsidR="00577F9C" w:rsidDel="007D727D" w:rsidRDefault="00225631" w:rsidP="004D2731">
      <w:pPr>
        <w:pStyle w:val="PargrafodaLista"/>
        <w:numPr>
          <w:ilvl w:val="2"/>
          <w:numId w:val="2"/>
        </w:numPr>
        <w:tabs>
          <w:tab w:val="left" w:pos="785"/>
        </w:tabs>
        <w:spacing w:before="156" w:line="376" w:lineRule="auto"/>
        <w:ind w:right="258"/>
        <w:jc w:val="both"/>
        <w:rPr>
          <w:moveFrom w:id="410" w:author="Mauro Oliveira" w:date="2017-12-01T08:29:00Z"/>
          <w:sz w:val="24"/>
        </w:rPr>
      </w:pPr>
      <w:moveFrom w:id="411" w:author="Mauro Oliveira" w:date="2017-12-01T08:29:00Z">
        <w:r w:rsidDel="007D727D">
          <w:rPr>
            <w:sz w:val="24"/>
          </w:rPr>
          <w:t>Transmissão das informações em tempo real para análise e tomada de decisão por parte dos</w:t>
        </w:r>
        <w:r w:rsidDel="007D727D">
          <w:rPr>
            <w:spacing w:val="-2"/>
            <w:sz w:val="24"/>
          </w:rPr>
          <w:t xml:space="preserve"> </w:t>
        </w:r>
        <w:r w:rsidDel="007D727D">
          <w:rPr>
            <w:sz w:val="24"/>
          </w:rPr>
          <w:t>gestores;</w:t>
        </w:r>
      </w:moveFrom>
    </w:p>
    <w:p w:rsidR="00577F9C" w:rsidDel="007D727D" w:rsidRDefault="00225631" w:rsidP="004D2731">
      <w:pPr>
        <w:pStyle w:val="PargrafodaLista"/>
        <w:numPr>
          <w:ilvl w:val="2"/>
          <w:numId w:val="2"/>
        </w:numPr>
        <w:tabs>
          <w:tab w:val="left" w:pos="785"/>
        </w:tabs>
        <w:spacing w:line="276" w:lineRule="exact"/>
        <w:jc w:val="both"/>
        <w:rPr>
          <w:moveFrom w:id="412" w:author="Mauro Oliveira" w:date="2017-12-01T08:29:00Z"/>
          <w:sz w:val="24"/>
        </w:rPr>
      </w:pPr>
      <w:moveFrom w:id="413" w:author="Mauro Oliveira" w:date="2017-12-01T08:29:00Z">
        <w:r w:rsidDel="007D727D">
          <w:rPr>
            <w:sz w:val="24"/>
          </w:rPr>
          <w:t>Otimização do processo de notificação da</w:t>
        </w:r>
        <w:r w:rsidDel="007D727D">
          <w:rPr>
            <w:spacing w:val="-9"/>
            <w:sz w:val="24"/>
          </w:rPr>
          <w:t xml:space="preserve"> </w:t>
        </w:r>
        <w:r w:rsidDel="007D727D">
          <w:rPr>
            <w:sz w:val="24"/>
          </w:rPr>
          <w:t>doença.</w:t>
        </w:r>
      </w:moveFrom>
    </w:p>
    <w:moveFromRangeEnd w:id="402"/>
    <w:p w:rsidR="00577F9C" w:rsidRDefault="00225631" w:rsidP="004D2731">
      <w:pPr>
        <w:pStyle w:val="Corpodetexto"/>
        <w:spacing w:before="158" w:line="376" w:lineRule="auto"/>
        <w:ind w:left="199" w:right="185" w:firstLine="1133"/>
        <w:jc w:val="both"/>
      </w:pPr>
      <w:r>
        <w:t>Espera-se</w:t>
      </w:r>
      <w:r>
        <w:rPr>
          <w:spacing w:val="-12"/>
        </w:rPr>
        <w:t xml:space="preserve"> </w:t>
      </w:r>
      <w:r>
        <w:t>com</w:t>
      </w:r>
      <w:r>
        <w:rPr>
          <w:spacing w:val="-13"/>
        </w:rPr>
        <w:t xml:space="preserve"> </w:t>
      </w:r>
      <w:r>
        <w:t>esses</w:t>
      </w:r>
      <w:r>
        <w:rPr>
          <w:spacing w:val="-12"/>
        </w:rPr>
        <w:t xml:space="preserve"> </w:t>
      </w:r>
      <w:r>
        <w:t>resultados</w:t>
      </w:r>
      <w:r>
        <w:rPr>
          <w:spacing w:val="-12"/>
        </w:rPr>
        <w:t xml:space="preserve"> </w:t>
      </w:r>
      <w:r>
        <w:t>uma</w:t>
      </w:r>
      <w:r>
        <w:rPr>
          <w:spacing w:val="-12"/>
        </w:rPr>
        <w:t xml:space="preserve"> </w:t>
      </w:r>
      <w:r>
        <w:t>melhoria</w:t>
      </w:r>
      <w:r>
        <w:rPr>
          <w:spacing w:val="-13"/>
        </w:rPr>
        <w:t xml:space="preserve"> </w:t>
      </w:r>
      <w:r>
        <w:t>na</w:t>
      </w:r>
      <w:r>
        <w:rPr>
          <w:spacing w:val="-12"/>
        </w:rPr>
        <w:t xml:space="preserve"> </w:t>
      </w:r>
      <w:r>
        <w:t>tomada</w:t>
      </w:r>
      <w:r>
        <w:rPr>
          <w:spacing w:val="-12"/>
        </w:rPr>
        <w:t xml:space="preserve"> </w:t>
      </w:r>
      <w:r>
        <w:t>de</w:t>
      </w:r>
      <w:r>
        <w:rPr>
          <w:spacing w:val="-13"/>
        </w:rPr>
        <w:t xml:space="preserve"> </w:t>
      </w:r>
      <w:r>
        <w:t>decisões</w:t>
      </w:r>
      <w:r>
        <w:rPr>
          <w:spacing w:val="-12"/>
        </w:rPr>
        <w:t xml:space="preserve"> </w:t>
      </w:r>
      <w:r>
        <w:t>para</w:t>
      </w:r>
      <w:r>
        <w:rPr>
          <w:spacing w:val="-12"/>
        </w:rPr>
        <w:t xml:space="preserve"> </w:t>
      </w:r>
      <w:r>
        <w:t>o</w:t>
      </w:r>
      <w:r>
        <w:rPr>
          <w:spacing w:val="-12"/>
        </w:rPr>
        <w:t xml:space="preserve"> </w:t>
      </w:r>
      <w:r>
        <w:t>controle da epidemia Chikungunya</w:t>
      </w:r>
      <w:del w:id="414" w:author="Mauro Oliveira" w:date="2017-12-01T08:30:00Z">
        <w:r w:rsidDel="0080664D">
          <w:delText>,</w:delText>
        </w:r>
      </w:del>
      <w:r>
        <w:t xml:space="preserve"> por parte da gestão municipal de saúde, utilizando como ações:  um adequado direcionamento do carro fumacê em pontos endêmicos da microrregião, uma forte atuação dos agentes de endemias em áreas mais críticas, a conscientização e educação da população para prevenir e controlar focos do mosquito, a limpeza urbana e domiciliar de forma criteriosa. Além disso, esses resultados impactariam nos cuidados da saúde, evitando novos casos</w:t>
      </w:r>
      <w:r>
        <w:rPr>
          <w:spacing w:val="-7"/>
        </w:rPr>
        <w:t xml:space="preserve"> </w:t>
      </w:r>
      <w:r>
        <w:t>e</w:t>
      </w:r>
      <w:r>
        <w:rPr>
          <w:spacing w:val="-7"/>
        </w:rPr>
        <w:t xml:space="preserve"> </w:t>
      </w:r>
      <w:r>
        <w:t>podendo</w:t>
      </w:r>
      <w:r>
        <w:rPr>
          <w:spacing w:val="-7"/>
        </w:rPr>
        <w:t xml:space="preserve"> </w:t>
      </w:r>
      <w:r>
        <w:t>até</w:t>
      </w:r>
      <w:r>
        <w:rPr>
          <w:spacing w:val="-7"/>
        </w:rPr>
        <w:t xml:space="preserve"> </w:t>
      </w:r>
      <w:r>
        <w:t>salvar</w:t>
      </w:r>
      <w:r>
        <w:rPr>
          <w:spacing w:val="-7"/>
        </w:rPr>
        <w:t xml:space="preserve"> </w:t>
      </w:r>
      <w:r>
        <w:t>vidas.</w:t>
      </w:r>
      <w:r>
        <w:rPr>
          <w:spacing w:val="5"/>
        </w:rPr>
        <w:t xml:space="preserve"> </w:t>
      </w:r>
      <w:r>
        <w:t>Embora</w:t>
      </w:r>
      <w:r>
        <w:rPr>
          <w:spacing w:val="-7"/>
        </w:rPr>
        <w:t xml:space="preserve"> </w:t>
      </w:r>
      <w:r>
        <w:t>Aracati</w:t>
      </w:r>
      <w:ins w:id="415" w:author="Mauro Oliveira" w:date="2017-12-01T08:31:00Z">
        <w:r w:rsidR="00AD45F4">
          <w:t>,</w:t>
        </w:r>
      </w:ins>
      <w:r>
        <w:rPr>
          <w:spacing w:val="-7"/>
        </w:rPr>
        <w:t xml:space="preserve"> </w:t>
      </w:r>
      <w:ins w:id="416" w:author="Mauro Oliveira" w:date="2017-12-01T08:31:00Z">
        <w:r w:rsidR="00AD45F4">
          <w:rPr>
            <w:spacing w:val="-7"/>
          </w:rPr>
          <w:t xml:space="preserve">  </w:t>
        </w:r>
      </w:ins>
      <w:del w:id="417" w:author="Mauro Oliveira" w:date="2017-12-01T08:31:00Z">
        <w:r w:rsidDel="00AD45F4">
          <w:delText>seja</w:delText>
        </w:r>
        <w:r w:rsidDel="00AD45F4">
          <w:rPr>
            <w:spacing w:val="-7"/>
          </w:rPr>
          <w:delText xml:space="preserve"> </w:delText>
        </w:r>
      </w:del>
      <w:r>
        <w:t>a</w:t>
      </w:r>
      <w:r>
        <w:rPr>
          <w:spacing w:val="-7"/>
        </w:rPr>
        <w:t xml:space="preserve"> </w:t>
      </w:r>
      <w:r>
        <w:t>cidade</w:t>
      </w:r>
      <w:r>
        <w:rPr>
          <w:spacing w:val="-7"/>
        </w:rPr>
        <w:t xml:space="preserve"> </w:t>
      </w:r>
      <w:r>
        <w:t>piloto</w:t>
      </w:r>
      <w:ins w:id="418" w:author="Mauro Oliveira" w:date="2017-12-01T08:31:00Z">
        <w:r w:rsidR="00AD45F4">
          <w:t xml:space="preserve"> do</w:t>
        </w:r>
      </w:ins>
      <w:ins w:id="419" w:author="Mauro Oliveira" w:date="2017-12-01T08:32:00Z">
        <w:r w:rsidR="00AD45F4">
          <w:t xml:space="preserve"> projeto</w:t>
        </w:r>
      </w:ins>
      <w:ins w:id="420" w:author="Mauro Oliveira" w:date="2017-12-01T08:31:00Z">
        <w:r w:rsidR="00AD45F4">
          <w:t xml:space="preserve"> MARCIA/DENGOSA</w:t>
        </w:r>
      </w:ins>
      <w:r>
        <w:t>,</w:t>
      </w:r>
      <w:r>
        <w:rPr>
          <w:spacing w:val="-7"/>
        </w:rPr>
        <w:t xml:space="preserve"> </w:t>
      </w:r>
      <w:ins w:id="421" w:author="Mauro Oliveira" w:date="2017-12-01T08:31:00Z">
        <w:r w:rsidR="00AD45F4">
          <w:rPr>
            <w:spacing w:val="-7"/>
          </w:rPr>
          <w:t>seja de pequ</w:t>
        </w:r>
      </w:ins>
      <w:ins w:id="422" w:author="Mauro Oliveira" w:date="2017-12-01T08:32:00Z">
        <w:r w:rsidR="00AD45F4">
          <w:rPr>
            <w:spacing w:val="-7"/>
          </w:rPr>
          <w:t xml:space="preserve">eno porte, </w:t>
        </w:r>
      </w:ins>
      <w:r>
        <w:t>a</w:t>
      </w:r>
      <w:r>
        <w:rPr>
          <w:spacing w:val="-7"/>
        </w:rPr>
        <w:t xml:space="preserve"> </w:t>
      </w:r>
      <w:r>
        <w:t>arquitetura</w:t>
      </w:r>
      <w:r>
        <w:rPr>
          <w:spacing w:val="-7"/>
        </w:rPr>
        <w:t xml:space="preserve"> </w:t>
      </w:r>
      <w:r>
        <w:t>se</w:t>
      </w:r>
      <w:r>
        <w:rPr>
          <w:spacing w:val="-7"/>
        </w:rPr>
        <w:t xml:space="preserve"> </w:t>
      </w:r>
      <w:r>
        <w:t>ajusta</w:t>
      </w:r>
      <w:r>
        <w:rPr>
          <w:spacing w:val="-7"/>
        </w:rPr>
        <w:t xml:space="preserve"> </w:t>
      </w:r>
      <w:r>
        <w:t xml:space="preserve">ao cenário local de todos os municípios brasileiros </w:t>
      </w:r>
      <w:ins w:id="423" w:author="Mauro Oliveira" w:date="2017-12-01T08:32:00Z">
        <w:r w:rsidR="00AD45F4">
          <w:t xml:space="preserve">e </w:t>
        </w:r>
      </w:ins>
      <w:del w:id="424" w:author="Mauro Oliveira" w:date="2017-12-01T08:32:00Z">
        <w:r w:rsidDel="00AD45F4">
          <w:delText xml:space="preserve">e também para </w:delText>
        </w:r>
      </w:del>
      <w:ins w:id="425" w:author="Mauro Oliveira" w:date="2017-12-01T08:32:00Z">
        <w:r w:rsidR="00AD45F4">
          <w:t>n</w:t>
        </w:r>
      </w:ins>
      <w:r>
        <w:t>o controle de outras epidemias, como: Dengue e Zika</w:t>
      </w:r>
      <w:r>
        <w:rPr>
          <w:spacing w:val="13"/>
        </w:rPr>
        <w:t xml:space="preserve"> </w:t>
      </w:r>
      <w:r>
        <w:t>Vírus.</w:t>
      </w:r>
    </w:p>
    <w:p w:rsidR="00577F9C" w:rsidRDefault="00577F9C">
      <w:pPr>
        <w:spacing w:line="376" w:lineRule="auto"/>
        <w:sectPr w:rsidR="00577F9C" w:rsidSect="00225631">
          <w:pgSz w:w="11910" w:h="16840" w:code="9"/>
          <w:pgMar w:top="1701" w:right="1134" w:bottom="1134" w:left="1701" w:header="1034" w:footer="0" w:gutter="0"/>
          <w:cols w:space="720"/>
        </w:sectPr>
      </w:pPr>
    </w:p>
    <w:p w:rsidR="00577F9C" w:rsidRDefault="00225631">
      <w:pPr>
        <w:pStyle w:val="Ttulo1"/>
        <w:numPr>
          <w:ilvl w:val="0"/>
          <w:numId w:val="2"/>
        </w:numPr>
        <w:tabs>
          <w:tab w:val="left" w:pos="498"/>
        </w:tabs>
        <w:spacing w:before="106"/>
        <w:ind w:left="497" w:hanging="298"/>
      </w:pPr>
      <w:bookmarkStart w:id="426" w:name="Conclusões_e_Trabalhos_Futuros"/>
      <w:bookmarkStart w:id="427" w:name="_bookmark105"/>
      <w:bookmarkEnd w:id="426"/>
      <w:bookmarkEnd w:id="427"/>
      <w:r>
        <w:t>CONCLUSÕES E TRABALHOS</w:t>
      </w:r>
      <w:r>
        <w:rPr>
          <w:spacing w:val="-5"/>
        </w:rPr>
        <w:t xml:space="preserve"> </w:t>
      </w:r>
      <w:r>
        <w:t>FUTUROS</w:t>
      </w:r>
    </w:p>
    <w:p w:rsidR="00577F9C" w:rsidRDefault="00577F9C">
      <w:pPr>
        <w:pStyle w:val="Corpodetexto"/>
        <w:spacing w:before="9"/>
        <w:rPr>
          <w:b/>
          <w:sz w:val="38"/>
        </w:rPr>
      </w:pPr>
    </w:p>
    <w:p w:rsidR="00577F9C" w:rsidRDefault="00225631">
      <w:pPr>
        <w:pStyle w:val="Corpodetexto"/>
        <w:spacing w:line="376" w:lineRule="auto"/>
        <w:ind w:left="199" w:right="228" w:firstLine="1133"/>
        <w:jc w:val="both"/>
      </w:pPr>
      <w:r>
        <w:t>Este</w:t>
      </w:r>
      <w:r>
        <w:rPr>
          <w:spacing w:val="-20"/>
        </w:rPr>
        <w:t xml:space="preserve"> </w:t>
      </w:r>
      <w:r>
        <w:t>trabalho</w:t>
      </w:r>
      <w:r>
        <w:rPr>
          <w:spacing w:val="-19"/>
        </w:rPr>
        <w:t xml:space="preserve"> </w:t>
      </w:r>
      <w:r>
        <w:t>propôs</w:t>
      </w:r>
      <w:r>
        <w:rPr>
          <w:spacing w:val="-20"/>
        </w:rPr>
        <w:t xml:space="preserve"> </w:t>
      </w:r>
      <w:r>
        <w:t>um</w:t>
      </w:r>
      <w:r>
        <w:rPr>
          <w:spacing w:val="-19"/>
        </w:rPr>
        <w:t xml:space="preserve"> </w:t>
      </w:r>
      <w:r>
        <w:t>estudo</w:t>
      </w:r>
      <w:r>
        <w:rPr>
          <w:spacing w:val="-20"/>
        </w:rPr>
        <w:t xml:space="preserve"> </w:t>
      </w:r>
      <w:r>
        <w:t>de</w:t>
      </w:r>
      <w:r>
        <w:rPr>
          <w:spacing w:val="-19"/>
        </w:rPr>
        <w:t xml:space="preserve"> </w:t>
      </w:r>
      <w:r>
        <w:t>caso</w:t>
      </w:r>
      <w:r>
        <w:rPr>
          <w:spacing w:val="-20"/>
        </w:rPr>
        <w:t xml:space="preserve"> </w:t>
      </w:r>
      <w:r>
        <w:t>de</w:t>
      </w:r>
      <w:r>
        <w:rPr>
          <w:spacing w:val="-19"/>
        </w:rPr>
        <w:t xml:space="preserve"> </w:t>
      </w:r>
      <w:r>
        <w:t>interoperabilidade</w:t>
      </w:r>
      <w:ins w:id="428" w:author="Mauro Oliveira" w:date="2017-12-01T08:33:00Z">
        <w:r w:rsidR="00AD45F4">
          <w:t xml:space="preserve"> </w:t>
        </w:r>
      </w:ins>
      <w:del w:id="429" w:author="Mauro Oliveira" w:date="2017-12-01T08:33:00Z">
        <w:r w:rsidDel="00AD45F4">
          <w:delText>,</w:delText>
        </w:r>
        <w:r w:rsidDel="00AD45F4">
          <w:rPr>
            <w:spacing w:val="-19"/>
          </w:rPr>
          <w:delText xml:space="preserve"> </w:delText>
        </w:r>
      </w:del>
      <w:r>
        <w:t>onde</w:t>
      </w:r>
      <w:r>
        <w:rPr>
          <w:spacing w:val="-20"/>
        </w:rPr>
        <w:t xml:space="preserve"> </w:t>
      </w:r>
      <w:r>
        <w:t>foi</w:t>
      </w:r>
      <w:r>
        <w:rPr>
          <w:spacing w:val="-19"/>
        </w:rPr>
        <w:t xml:space="preserve"> </w:t>
      </w:r>
      <w:r>
        <w:t>desenvolvido o</w:t>
      </w:r>
      <w:r>
        <w:rPr>
          <w:spacing w:val="-27"/>
        </w:rPr>
        <w:t xml:space="preserve"> </w:t>
      </w:r>
      <w:r>
        <w:t>sistema</w:t>
      </w:r>
      <w:r>
        <w:rPr>
          <w:spacing w:val="-27"/>
        </w:rPr>
        <w:t xml:space="preserve"> </w:t>
      </w:r>
      <w:r>
        <w:t>MARCIA</w:t>
      </w:r>
      <w:r>
        <w:rPr>
          <w:spacing w:val="-27"/>
        </w:rPr>
        <w:t xml:space="preserve"> </w:t>
      </w:r>
      <w:r>
        <w:t>(Manejo</w:t>
      </w:r>
      <w:r>
        <w:rPr>
          <w:spacing w:val="-27"/>
        </w:rPr>
        <w:t xml:space="preserve"> </w:t>
      </w:r>
      <w:r>
        <w:t>de</w:t>
      </w:r>
      <w:r>
        <w:rPr>
          <w:spacing w:val="-27"/>
        </w:rPr>
        <w:t xml:space="preserve"> </w:t>
      </w:r>
      <w:r>
        <w:t>Registro</w:t>
      </w:r>
      <w:r>
        <w:rPr>
          <w:spacing w:val="-27"/>
        </w:rPr>
        <w:t xml:space="preserve"> </w:t>
      </w:r>
      <w:r>
        <w:t>Clínico</w:t>
      </w:r>
      <w:r>
        <w:rPr>
          <w:spacing w:val="-27"/>
        </w:rPr>
        <w:t xml:space="preserve"> </w:t>
      </w:r>
      <w:r>
        <w:t>Aplicado),</w:t>
      </w:r>
      <w:r>
        <w:rPr>
          <w:spacing w:val="-27"/>
        </w:rPr>
        <w:t xml:space="preserve"> </w:t>
      </w:r>
      <w:r w:rsidR="00F22CFE">
        <w:t>baseado</w:t>
      </w:r>
      <w:r>
        <w:rPr>
          <w:spacing w:val="-27"/>
        </w:rPr>
        <w:t xml:space="preserve"> </w:t>
      </w:r>
      <w:r>
        <w:t>na</w:t>
      </w:r>
      <w:r>
        <w:rPr>
          <w:spacing w:val="-27"/>
        </w:rPr>
        <w:t xml:space="preserve"> </w:t>
      </w:r>
      <w:r>
        <w:t>especificação</w:t>
      </w:r>
      <w:r>
        <w:rPr>
          <w:spacing w:val="-27"/>
        </w:rPr>
        <w:t xml:space="preserve"> </w:t>
      </w:r>
      <w:r>
        <w:t xml:space="preserve">OpenEHR, que implementou o protocolo de manejo clínico da Chikungunya adotado pelo SUS. </w:t>
      </w:r>
      <w:del w:id="430" w:author="Mauro Oliveira" w:date="2017-12-01T08:33:00Z">
        <w:r w:rsidDel="00AD45F4">
          <w:delText>Para a</w:delText>
        </w:r>
      </w:del>
      <w:ins w:id="431" w:author="Mauro Oliveira" w:date="2017-12-01T08:33:00Z">
        <w:r w:rsidR="00AD45F4">
          <w:t>A m</w:t>
        </w:r>
      </w:ins>
      <w:ins w:id="432" w:author="Mauro Oliveira" w:date="2017-12-01T08:34:00Z">
        <w:r w:rsidR="00AD45F4">
          <w:t>etodologia utilizada na</w:t>
        </w:r>
      </w:ins>
      <w:r>
        <w:t xml:space="preserve"> construção do MARCIA </w:t>
      </w:r>
      <w:del w:id="433" w:author="Mauro Oliveira" w:date="2017-12-01T08:34:00Z">
        <w:r w:rsidDel="00AD45F4">
          <w:delText>foi aplicad</w:delText>
        </w:r>
        <w:r w:rsidR="00F22CFE" w:rsidDel="00AD45F4">
          <w:delText>a</w:delText>
        </w:r>
        <w:r w:rsidDel="00AD45F4">
          <w:delText xml:space="preserve"> uma metodologia eficiente que</w:delText>
        </w:r>
      </w:del>
      <w:ins w:id="434" w:author="Mauro Oliveira" w:date="2017-12-01T08:34:00Z">
        <w:r w:rsidR="00AD45F4">
          <w:t xml:space="preserve"> </w:t>
        </w:r>
      </w:ins>
      <w:r>
        <w:t xml:space="preserve"> usou o framework EHRServer, podendo ser reutilizada em outros sistemas semelhantes. O MARCIA propõe otimizar o processo de coleta e notificação dos casos da doença, cumprindo a função de um Registro</w:t>
      </w:r>
      <w:r>
        <w:rPr>
          <w:spacing w:val="-17"/>
        </w:rPr>
        <w:t xml:space="preserve"> </w:t>
      </w:r>
      <w:r>
        <w:t>Eletrônico</w:t>
      </w:r>
      <w:r>
        <w:rPr>
          <w:spacing w:val="-17"/>
        </w:rPr>
        <w:t xml:space="preserve"> </w:t>
      </w:r>
      <w:r>
        <w:t>de</w:t>
      </w:r>
      <w:r>
        <w:rPr>
          <w:spacing w:val="-17"/>
        </w:rPr>
        <w:t xml:space="preserve"> </w:t>
      </w:r>
      <w:r>
        <w:t>Saúde</w:t>
      </w:r>
      <w:r>
        <w:rPr>
          <w:spacing w:val="-17"/>
        </w:rPr>
        <w:t xml:space="preserve"> </w:t>
      </w:r>
      <w:r>
        <w:t>(RES)</w:t>
      </w:r>
      <w:r>
        <w:rPr>
          <w:spacing w:val="-17"/>
        </w:rPr>
        <w:t xml:space="preserve"> </w:t>
      </w:r>
      <w:r>
        <w:t>aplicado</w:t>
      </w:r>
      <w:r>
        <w:rPr>
          <w:spacing w:val="-17"/>
        </w:rPr>
        <w:t xml:space="preserve"> </w:t>
      </w:r>
      <w:r>
        <w:t>ao</w:t>
      </w:r>
      <w:r>
        <w:rPr>
          <w:spacing w:val="-17"/>
        </w:rPr>
        <w:t xml:space="preserve"> </w:t>
      </w:r>
      <w:r>
        <w:t>manejo</w:t>
      </w:r>
      <w:r>
        <w:rPr>
          <w:spacing w:val="-17"/>
        </w:rPr>
        <w:t xml:space="preserve"> </w:t>
      </w:r>
      <w:r>
        <w:t>da</w:t>
      </w:r>
      <w:r>
        <w:rPr>
          <w:spacing w:val="-17"/>
        </w:rPr>
        <w:t xml:space="preserve"> </w:t>
      </w:r>
      <w:r>
        <w:t>arbovirose</w:t>
      </w:r>
      <w:r>
        <w:rPr>
          <w:spacing w:val="-17"/>
        </w:rPr>
        <w:t xml:space="preserve"> </w:t>
      </w:r>
      <w:r>
        <w:t>Chikungunya.</w:t>
      </w:r>
      <w:r>
        <w:rPr>
          <w:spacing w:val="-5"/>
        </w:rPr>
        <w:t xml:space="preserve"> </w:t>
      </w:r>
      <w:r>
        <w:t>Com</w:t>
      </w:r>
      <w:r>
        <w:rPr>
          <w:spacing w:val="-17"/>
        </w:rPr>
        <w:t xml:space="preserve"> </w:t>
      </w:r>
      <w:r>
        <w:t>isto</w:t>
      </w:r>
      <w:r w:rsidR="00F22CFE">
        <w:t>,</w:t>
      </w:r>
      <w:r>
        <w:rPr>
          <w:spacing w:val="-17"/>
        </w:rPr>
        <w:t xml:space="preserve"> </w:t>
      </w:r>
      <w:r>
        <w:t>é possível realizar o registro eletrônico dos dados epidemiológicos dos pacientes, contribuindo para</w:t>
      </w:r>
      <w:r>
        <w:rPr>
          <w:spacing w:val="-23"/>
        </w:rPr>
        <w:t xml:space="preserve"> </w:t>
      </w:r>
      <w:r>
        <w:t>melhoria</w:t>
      </w:r>
      <w:r>
        <w:rPr>
          <w:spacing w:val="-22"/>
        </w:rPr>
        <w:t xml:space="preserve"> </w:t>
      </w:r>
      <w:r>
        <w:t>do</w:t>
      </w:r>
      <w:r>
        <w:rPr>
          <w:spacing w:val="-23"/>
        </w:rPr>
        <w:t xml:space="preserve"> </w:t>
      </w:r>
      <w:r>
        <w:t>atendimento</w:t>
      </w:r>
      <w:r>
        <w:rPr>
          <w:spacing w:val="-23"/>
        </w:rPr>
        <w:t xml:space="preserve"> </w:t>
      </w:r>
      <w:r>
        <w:t>na</w:t>
      </w:r>
      <w:r>
        <w:rPr>
          <w:spacing w:val="-23"/>
        </w:rPr>
        <w:t xml:space="preserve"> </w:t>
      </w:r>
      <w:r>
        <w:t>atenção</w:t>
      </w:r>
      <w:r>
        <w:rPr>
          <w:spacing w:val="-22"/>
        </w:rPr>
        <w:t xml:space="preserve"> </w:t>
      </w:r>
      <w:r>
        <w:t>primária.</w:t>
      </w:r>
      <w:r>
        <w:rPr>
          <w:spacing w:val="-9"/>
        </w:rPr>
        <w:t xml:space="preserve"> </w:t>
      </w:r>
      <w:r>
        <w:t>Por</w:t>
      </w:r>
      <w:r>
        <w:rPr>
          <w:spacing w:val="-23"/>
        </w:rPr>
        <w:t xml:space="preserve"> </w:t>
      </w:r>
      <w:r>
        <w:t>ser</w:t>
      </w:r>
      <w:r>
        <w:rPr>
          <w:spacing w:val="-22"/>
        </w:rPr>
        <w:t xml:space="preserve"> </w:t>
      </w:r>
      <w:r>
        <w:t>um</w:t>
      </w:r>
      <w:r>
        <w:rPr>
          <w:spacing w:val="-23"/>
        </w:rPr>
        <w:t xml:space="preserve"> </w:t>
      </w:r>
      <w:r>
        <w:t>sistema</w:t>
      </w:r>
      <w:r>
        <w:rPr>
          <w:spacing w:val="-23"/>
        </w:rPr>
        <w:t xml:space="preserve"> </w:t>
      </w:r>
      <w:r>
        <w:t>interoperável,</w:t>
      </w:r>
      <w:r>
        <w:rPr>
          <w:spacing w:val="-22"/>
        </w:rPr>
        <w:t xml:space="preserve"> </w:t>
      </w:r>
      <w:r>
        <w:t>o</w:t>
      </w:r>
      <w:r>
        <w:rPr>
          <w:spacing w:val="-23"/>
        </w:rPr>
        <w:t xml:space="preserve"> </w:t>
      </w:r>
      <w:r>
        <w:t>MARCIA permite o compartilhamento das informações resultantes do processo de manejo com outros sistemas de</w:t>
      </w:r>
      <w:r>
        <w:rPr>
          <w:spacing w:val="-3"/>
        </w:rPr>
        <w:t xml:space="preserve"> </w:t>
      </w:r>
      <w:r>
        <w:t>saúde.</w:t>
      </w:r>
    </w:p>
    <w:p w:rsidR="00577F9C" w:rsidRDefault="00AD45F4">
      <w:pPr>
        <w:pStyle w:val="Corpodetexto"/>
        <w:spacing w:before="1" w:line="376" w:lineRule="auto"/>
        <w:ind w:left="199" w:right="258" w:firstLine="1133"/>
        <w:jc w:val="both"/>
      </w:pPr>
      <w:ins w:id="435" w:author="Mauro Oliveira" w:date="2017-12-01T08:34:00Z">
        <w:r>
          <w:t>F</w:t>
        </w:r>
      </w:ins>
      <w:del w:id="436" w:author="Mauro Oliveira" w:date="2017-12-01T08:34:00Z">
        <w:r w:rsidR="00225631" w:rsidDel="00AD45F4">
          <w:delText>Em seguida, f</w:delText>
        </w:r>
      </w:del>
      <w:r w:rsidR="00225631">
        <w:t xml:space="preserve">oi </w:t>
      </w:r>
      <w:ins w:id="437" w:author="Mauro Oliveira" w:date="2017-12-01T08:34:00Z">
        <w:r>
          <w:t xml:space="preserve">também </w:t>
        </w:r>
      </w:ins>
      <w:r w:rsidR="00225631">
        <w:t>proposto</w:t>
      </w:r>
      <w:ins w:id="438" w:author="Mauro Oliveira" w:date="2017-12-01T08:34:00Z">
        <w:r>
          <w:t xml:space="preserve"> neste trabalho</w:t>
        </w:r>
      </w:ins>
      <w:r w:rsidR="00225631">
        <w:t xml:space="preserve"> um outro sistema de gestão epidemiológico</w:t>
      </w:r>
      <w:r w:rsidR="00225631">
        <w:rPr>
          <w:spacing w:val="-40"/>
        </w:rPr>
        <w:t xml:space="preserve"> </w:t>
      </w:r>
      <w:r w:rsidR="00225631">
        <w:t>(</w:t>
      </w:r>
      <w:del w:id="439" w:author="Mauro Oliveira" w:date="2017-12-01T08:35:00Z">
        <w:r w:rsidR="00225631" w:rsidDel="00AD45F4">
          <w:delText xml:space="preserve">denominado </w:delText>
        </w:r>
      </w:del>
      <w:r w:rsidR="00225631">
        <w:t>DENGOSA) para o apoio à tomada de decisão que consum</w:t>
      </w:r>
      <w:ins w:id="440" w:author="Mauro Oliveira" w:date="2017-12-01T08:35:00Z">
        <w:r>
          <w:t>e</w:t>
        </w:r>
      </w:ins>
      <w:del w:id="441" w:author="Mauro Oliveira" w:date="2017-12-01T08:35:00Z">
        <w:r w:rsidR="00225631" w:rsidDel="00AD45F4">
          <w:delText>irá as</w:delText>
        </w:r>
      </w:del>
      <w:r w:rsidR="00225631">
        <w:t xml:space="preserve"> informações epidêmicas do MARCIA, compilando</w:t>
      </w:r>
      <w:ins w:id="442" w:author="Mauro Oliveira" w:date="2017-12-01T08:35:00Z">
        <w:r>
          <w:t>-as</w:t>
        </w:r>
      </w:ins>
      <w:r w:rsidR="00225631">
        <w:t xml:space="preserve"> e apresentando</w:t>
      </w:r>
      <w:ins w:id="443" w:author="Mauro Oliveira" w:date="2017-12-01T08:35:00Z">
        <w:r>
          <w:t>-as</w:t>
        </w:r>
      </w:ins>
      <w:r w:rsidR="00225631">
        <w:t xml:space="preserve"> em dashboard e mapas de </w:t>
      </w:r>
      <w:r w:rsidR="00225631">
        <w:rPr>
          <w:spacing w:val="-3"/>
        </w:rPr>
        <w:t xml:space="preserve">calor. </w:t>
      </w:r>
      <w:r w:rsidR="00225631">
        <w:t>O objetivo do sistema DENGOSA é dar apoio as decisões dos profissionais e gestores da saúde. Com isso ficou configurado o estudo de caso de interoperabilidade usando o padrão</w:t>
      </w:r>
      <w:r w:rsidR="00225631">
        <w:rPr>
          <w:spacing w:val="-22"/>
        </w:rPr>
        <w:t xml:space="preserve"> </w:t>
      </w:r>
      <w:r w:rsidR="00225631">
        <w:t>OpenEHR.</w:t>
      </w:r>
    </w:p>
    <w:p w:rsidR="00577F9C" w:rsidRDefault="00225631">
      <w:pPr>
        <w:pStyle w:val="Corpodetexto"/>
        <w:spacing w:before="1" w:line="376" w:lineRule="auto"/>
        <w:ind w:left="199" w:right="258" w:firstLine="1133"/>
        <w:jc w:val="both"/>
      </w:pPr>
      <w:r>
        <w:t>Os sistemas MARCIA e DENGOSA visam auxiliar, por meio de informações relevantes obtidas durante o processo de manejo clínico, profissionais e gestores da saúde no controle da epidemia Chikungunya com ações inteligentes e eficientes.</w:t>
      </w:r>
    </w:p>
    <w:p w:rsidR="00577F9C" w:rsidDel="00AD45F4" w:rsidRDefault="00225631">
      <w:pPr>
        <w:pStyle w:val="Corpodetexto"/>
        <w:spacing w:line="376" w:lineRule="auto"/>
        <w:ind w:left="199" w:right="258" w:firstLine="1133"/>
        <w:jc w:val="both"/>
        <w:rPr>
          <w:del w:id="444" w:author="Mauro Oliveira" w:date="2017-12-01T08:36:00Z"/>
        </w:rPr>
      </w:pPr>
      <w:del w:id="445" w:author="Mauro Oliveira" w:date="2017-12-01T08:36:00Z">
        <w:r w:rsidDel="00AD45F4">
          <w:delText>Existe uma grande chance da experiência do sistema MARCIA ser aplicado em soluções</w:delText>
        </w:r>
        <w:r w:rsidDel="00AD45F4">
          <w:rPr>
            <w:spacing w:val="-13"/>
          </w:rPr>
          <w:delText xml:space="preserve"> </w:delText>
        </w:r>
        <w:r w:rsidDel="00AD45F4">
          <w:delText>de</w:delText>
        </w:r>
        <w:r w:rsidDel="00AD45F4">
          <w:rPr>
            <w:spacing w:val="-12"/>
          </w:rPr>
          <w:delText xml:space="preserve"> </w:delText>
        </w:r>
        <w:r w:rsidDel="00AD45F4">
          <w:delText>interoperabilidade</w:delText>
        </w:r>
        <w:r w:rsidDel="00AD45F4">
          <w:rPr>
            <w:spacing w:val="-13"/>
          </w:rPr>
          <w:delText xml:space="preserve"> </w:delText>
        </w:r>
        <w:r w:rsidDel="00AD45F4">
          <w:delText>por</w:delText>
        </w:r>
        <w:r w:rsidDel="00AD45F4">
          <w:rPr>
            <w:spacing w:val="-12"/>
          </w:rPr>
          <w:delText xml:space="preserve"> </w:delText>
        </w:r>
        <w:r w:rsidDel="00AD45F4">
          <w:delText>uma</w:delText>
        </w:r>
        <w:r w:rsidDel="00AD45F4">
          <w:rPr>
            <w:spacing w:val="-13"/>
          </w:rPr>
          <w:delText xml:space="preserve"> </w:delText>
        </w:r>
        <w:r w:rsidDel="00AD45F4">
          <w:delText>empresa</w:delText>
        </w:r>
        <w:r w:rsidDel="00AD45F4">
          <w:rPr>
            <w:spacing w:val="-12"/>
          </w:rPr>
          <w:delText xml:space="preserve"> </w:delText>
        </w:r>
        <w:r w:rsidDel="00AD45F4">
          <w:delText>local. Portanto,</w:delText>
        </w:r>
        <w:r w:rsidDel="00AD45F4">
          <w:rPr>
            <w:spacing w:val="-12"/>
          </w:rPr>
          <w:delText xml:space="preserve"> </w:delText>
        </w:r>
        <w:r w:rsidDel="00AD45F4">
          <w:delText>este</w:delText>
        </w:r>
        <w:r w:rsidDel="00AD45F4">
          <w:rPr>
            <w:spacing w:val="-13"/>
          </w:rPr>
          <w:delText xml:space="preserve"> </w:delText>
        </w:r>
        <w:r w:rsidDel="00AD45F4">
          <w:delText>trabalho</w:delText>
        </w:r>
        <w:r w:rsidDel="00AD45F4">
          <w:rPr>
            <w:spacing w:val="-12"/>
          </w:rPr>
          <w:delText xml:space="preserve"> </w:delText>
        </w:r>
        <w:r w:rsidDel="00AD45F4">
          <w:delText>constitui,</w:delText>
        </w:r>
        <w:r w:rsidDel="00AD45F4">
          <w:rPr>
            <w:spacing w:val="-12"/>
          </w:rPr>
          <w:delText xml:space="preserve"> </w:delText>
        </w:r>
        <w:r w:rsidDel="00AD45F4">
          <w:delText>além</w:delText>
        </w:r>
        <w:r w:rsidDel="00AD45F4">
          <w:rPr>
            <w:spacing w:val="-13"/>
          </w:rPr>
          <w:delText xml:space="preserve"> </w:delText>
        </w:r>
        <w:r w:rsidDel="00AD45F4">
          <w:delText>de uma pesquisa científica, um modelo aplicado para o mercado de</w:delText>
        </w:r>
        <w:r w:rsidDel="00AD45F4">
          <w:rPr>
            <w:spacing w:val="-19"/>
          </w:rPr>
          <w:delText xml:space="preserve"> </w:delText>
        </w:r>
        <w:r w:rsidDel="00AD45F4">
          <w:delText>trabalho.</w:delText>
        </w:r>
      </w:del>
    </w:p>
    <w:p w:rsidR="00577F9C" w:rsidDel="004A1249" w:rsidRDefault="00225631">
      <w:pPr>
        <w:pStyle w:val="Corpodetexto"/>
        <w:spacing w:line="376" w:lineRule="auto"/>
        <w:ind w:left="199" w:right="258" w:firstLine="1133"/>
        <w:jc w:val="both"/>
        <w:rPr>
          <w:del w:id="446" w:author="Mauro Oliveira" w:date="2017-12-01T08:42:00Z"/>
        </w:rPr>
      </w:pPr>
      <w:del w:id="447" w:author="Mauro Oliveira" w:date="2017-12-01T08:42:00Z">
        <w:r w:rsidDel="004A1249">
          <w:delText>O</w:delText>
        </w:r>
        <w:r w:rsidDel="004A1249">
          <w:rPr>
            <w:spacing w:val="-22"/>
          </w:rPr>
          <w:delText xml:space="preserve"> </w:delText>
        </w:r>
        <w:r w:rsidDel="004A1249">
          <w:delText>MARCIA</w:delText>
        </w:r>
        <w:r w:rsidDel="004A1249">
          <w:rPr>
            <w:spacing w:val="-22"/>
          </w:rPr>
          <w:delText xml:space="preserve"> </w:delText>
        </w:r>
        <w:r w:rsidDel="004A1249">
          <w:delText>é</w:delText>
        </w:r>
        <w:r w:rsidDel="004A1249">
          <w:rPr>
            <w:spacing w:val="-21"/>
          </w:rPr>
          <w:delText xml:space="preserve"> </w:delText>
        </w:r>
        <w:r w:rsidDel="004A1249">
          <w:delText>uma</w:delText>
        </w:r>
        <w:r w:rsidDel="004A1249">
          <w:rPr>
            <w:spacing w:val="-22"/>
          </w:rPr>
          <w:delText xml:space="preserve"> </w:delText>
        </w:r>
        <w:r w:rsidDel="004A1249">
          <w:delText>contribuição</w:delText>
        </w:r>
        <w:r w:rsidDel="004A1249">
          <w:rPr>
            <w:spacing w:val="-21"/>
          </w:rPr>
          <w:delText xml:space="preserve"> </w:delText>
        </w:r>
        <w:r w:rsidDel="004A1249">
          <w:delText>importante</w:delText>
        </w:r>
        <w:r w:rsidDel="004A1249">
          <w:rPr>
            <w:spacing w:val="-22"/>
          </w:rPr>
          <w:delText xml:space="preserve"> </w:delText>
        </w:r>
        <w:r w:rsidDel="004A1249">
          <w:delText>na</w:delText>
        </w:r>
        <w:r w:rsidDel="004A1249">
          <w:rPr>
            <w:spacing w:val="-22"/>
          </w:rPr>
          <w:delText xml:space="preserve"> </w:delText>
        </w:r>
        <w:r w:rsidDel="004A1249">
          <w:delText>trajetória</w:delText>
        </w:r>
        <w:r w:rsidDel="004A1249">
          <w:rPr>
            <w:spacing w:val="-22"/>
          </w:rPr>
          <w:delText xml:space="preserve"> </w:delText>
        </w:r>
        <w:r w:rsidDel="004A1249">
          <w:delText>metodológica</w:delText>
        </w:r>
        <w:r w:rsidDel="004A1249">
          <w:rPr>
            <w:spacing w:val="-22"/>
          </w:rPr>
          <w:delText xml:space="preserve"> </w:delText>
        </w:r>
        <w:r w:rsidDel="004A1249">
          <w:delText>propost</w:delText>
        </w:r>
      </w:del>
      <w:del w:id="448" w:author="Mauro Oliveira" w:date="2017-12-01T08:37:00Z">
        <w:r w:rsidDel="00AD45F4">
          <w:delText>o</w:delText>
        </w:r>
      </w:del>
      <w:del w:id="449" w:author="Mauro Oliveira" w:date="2017-12-01T08:42:00Z">
        <w:r w:rsidDel="004A1249">
          <w:rPr>
            <w:spacing w:val="-21"/>
          </w:rPr>
          <w:delText xml:space="preserve"> </w:delText>
        </w:r>
        <w:r w:rsidDel="004A1249">
          <w:delText>pelo projeto</w:delText>
        </w:r>
        <w:r w:rsidDel="004A1249">
          <w:rPr>
            <w:spacing w:val="-12"/>
          </w:rPr>
          <w:delText xml:space="preserve"> </w:delText>
        </w:r>
        <w:r w:rsidDel="004A1249">
          <w:delText>LARIISA</w:delText>
        </w:r>
        <w:r w:rsidDel="004A1249">
          <w:rPr>
            <w:spacing w:val="-11"/>
          </w:rPr>
          <w:delText xml:space="preserve"> </w:delText>
        </w:r>
        <w:r w:rsidDel="004A1249">
          <w:delText>em</w:delText>
        </w:r>
        <w:r w:rsidDel="004A1249">
          <w:rPr>
            <w:spacing w:val="-12"/>
          </w:rPr>
          <w:delText xml:space="preserve"> </w:delText>
        </w:r>
        <w:r w:rsidDel="004A1249">
          <w:delText>2009,</w:delText>
        </w:r>
        <w:r w:rsidDel="004A1249">
          <w:rPr>
            <w:spacing w:val="-11"/>
          </w:rPr>
          <w:delText xml:space="preserve"> </w:delText>
        </w:r>
        <w:r w:rsidDel="004A1249">
          <w:delText>que</w:delText>
        </w:r>
        <w:r w:rsidDel="004A1249">
          <w:rPr>
            <w:spacing w:val="-12"/>
          </w:rPr>
          <w:delText xml:space="preserve"> </w:delText>
        </w:r>
        <w:r w:rsidDel="004A1249">
          <w:delText>hoje</w:delText>
        </w:r>
        <w:r w:rsidDel="004A1249">
          <w:rPr>
            <w:spacing w:val="-11"/>
          </w:rPr>
          <w:delText xml:space="preserve"> </w:delText>
        </w:r>
        <w:r w:rsidDel="004A1249">
          <w:delText>se</w:delText>
        </w:r>
        <w:r w:rsidDel="004A1249">
          <w:rPr>
            <w:spacing w:val="-12"/>
          </w:rPr>
          <w:delText xml:space="preserve"> </w:delText>
        </w:r>
        <w:r w:rsidDel="004A1249">
          <w:delText>v</w:delText>
        </w:r>
      </w:del>
      <w:del w:id="450" w:author="Mauro Oliveira" w:date="2017-12-01T08:37:00Z">
        <w:r w:rsidDel="00AD45F4">
          <w:delText>er</w:delText>
        </w:r>
      </w:del>
      <w:del w:id="451" w:author="Mauro Oliveira" w:date="2017-12-01T08:42:00Z">
        <w:r w:rsidDel="004A1249">
          <w:rPr>
            <w:spacing w:val="-12"/>
          </w:rPr>
          <w:delText xml:space="preserve"> </w:delText>
        </w:r>
        <w:r w:rsidDel="004A1249">
          <w:delText>concretizado</w:delText>
        </w:r>
        <w:r w:rsidDel="004A1249">
          <w:rPr>
            <w:spacing w:val="-11"/>
          </w:rPr>
          <w:delText xml:space="preserve"> </w:delText>
        </w:r>
        <w:r w:rsidDel="004A1249">
          <w:delText>na</w:delText>
        </w:r>
        <w:r w:rsidDel="004A1249">
          <w:rPr>
            <w:spacing w:val="-12"/>
          </w:rPr>
          <w:delText xml:space="preserve"> </w:delText>
        </w:r>
        <w:r w:rsidDel="004A1249">
          <w:delText>implantação</w:delText>
        </w:r>
        <w:r w:rsidDel="004A1249">
          <w:rPr>
            <w:spacing w:val="-12"/>
          </w:rPr>
          <w:delText xml:space="preserve"> </w:delText>
        </w:r>
        <w:r w:rsidDel="004A1249">
          <w:delText>do</w:delText>
        </w:r>
        <w:r w:rsidDel="004A1249">
          <w:rPr>
            <w:spacing w:val="-11"/>
          </w:rPr>
          <w:delText xml:space="preserve"> </w:delText>
        </w:r>
        <w:r w:rsidDel="004A1249">
          <w:delText>GISSA</w:delText>
        </w:r>
        <w:r w:rsidDel="004A1249">
          <w:rPr>
            <w:spacing w:val="-12"/>
          </w:rPr>
          <w:delText xml:space="preserve"> </w:delText>
        </w:r>
        <w:r w:rsidDel="004A1249">
          <w:delText>em</w:delText>
        </w:r>
        <w:r w:rsidDel="004A1249">
          <w:rPr>
            <w:spacing w:val="-11"/>
          </w:rPr>
          <w:delText xml:space="preserve"> </w:delText>
        </w:r>
        <w:r w:rsidDel="004A1249">
          <w:delText>diversos municípios. O sistema MARCIA agrega solução ao LARISSA, especificamente, na área de gestão</w:delText>
        </w:r>
        <w:r w:rsidDel="004A1249">
          <w:rPr>
            <w:spacing w:val="-2"/>
          </w:rPr>
          <w:delText xml:space="preserve"> </w:delText>
        </w:r>
        <w:r w:rsidDel="004A1249">
          <w:delText>epidemiológica.</w:delText>
        </w:r>
      </w:del>
    </w:p>
    <w:p w:rsidR="00577F9C" w:rsidRDefault="00225631">
      <w:pPr>
        <w:pStyle w:val="Corpodetexto"/>
        <w:spacing w:before="1" w:line="376" w:lineRule="auto"/>
        <w:ind w:left="199" w:right="218" w:firstLine="1133"/>
        <w:jc w:val="both"/>
      </w:pPr>
      <w:r>
        <w:t xml:space="preserve">Enquanto o Ministério da Saúde está tentando resolver o problema de </w:t>
      </w:r>
      <w:r w:rsidR="00F22CFE">
        <w:t>interope</w:t>
      </w:r>
      <w:r>
        <w:t>rabilidade sintátic</w:t>
      </w:r>
      <w:ins w:id="452" w:author="Mauro Oliveira" w:date="2017-12-01T08:38:00Z">
        <w:r w:rsidR="000F659D">
          <w:t>a</w:t>
        </w:r>
      </w:ins>
      <w:del w:id="453" w:author="Mauro Oliveira" w:date="2017-12-01T08:38:00Z">
        <w:r w:rsidDel="000F659D">
          <w:delText>o</w:delText>
        </w:r>
      </w:del>
      <w:r>
        <w:t xml:space="preserve"> com tecnologia do barramento </w:t>
      </w:r>
      <w:r>
        <w:rPr>
          <w:spacing w:val="-3"/>
        </w:rPr>
        <w:t xml:space="preserve">SOA, </w:t>
      </w:r>
      <w:r>
        <w:t>o MARCIA aponta na direção do tratamento</w:t>
      </w:r>
      <w:r>
        <w:rPr>
          <w:spacing w:val="-12"/>
        </w:rPr>
        <w:t xml:space="preserve"> </w:t>
      </w:r>
      <w:r>
        <w:t>da</w:t>
      </w:r>
      <w:r>
        <w:rPr>
          <w:spacing w:val="-12"/>
        </w:rPr>
        <w:t xml:space="preserve"> </w:t>
      </w:r>
      <w:r>
        <w:t>questão</w:t>
      </w:r>
      <w:r>
        <w:rPr>
          <w:spacing w:val="-12"/>
        </w:rPr>
        <w:t xml:space="preserve"> </w:t>
      </w:r>
      <w:r>
        <w:t>da</w:t>
      </w:r>
      <w:r>
        <w:rPr>
          <w:spacing w:val="-12"/>
        </w:rPr>
        <w:t xml:space="preserve"> </w:t>
      </w:r>
      <w:r>
        <w:t>complexa</w:t>
      </w:r>
      <w:r>
        <w:rPr>
          <w:spacing w:val="-12"/>
        </w:rPr>
        <w:t xml:space="preserve"> </w:t>
      </w:r>
      <w:r>
        <w:t>interoperabilidade</w:t>
      </w:r>
      <w:r>
        <w:rPr>
          <w:spacing w:val="-12"/>
        </w:rPr>
        <w:t xml:space="preserve"> </w:t>
      </w:r>
      <w:r>
        <w:t>semântica. Isso</w:t>
      </w:r>
      <w:r>
        <w:rPr>
          <w:spacing w:val="-12"/>
        </w:rPr>
        <w:t xml:space="preserve"> </w:t>
      </w:r>
      <w:r>
        <w:t>deve-se</w:t>
      </w:r>
      <w:r>
        <w:rPr>
          <w:spacing w:val="-12"/>
        </w:rPr>
        <w:t xml:space="preserve"> </w:t>
      </w:r>
      <w:r>
        <w:t>ao</w:t>
      </w:r>
      <w:r>
        <w:rPr>
          <w:spacing w:val="-12"/>
        </w:rPr>
        <w:t xml:space="preserve"> </w:t>
      </w:r>
      <w:r>
        <w:t>fato</w:t>
      </w:r>
      <w:r>
        <w:rPr>
          <w:spacing w:val="-12"/>
        </w:rPr>
        <w:t xml:space="preserve"> </w:t>
      </w:r>
      <w:r>
        <w:t>do</w:t>
      </w:r>
      <w:r>
        <w:rPr>
          <w:spacing w:val="-12"/>
        </w:rPr>
        <w:t xml:space="preserve"> </w:t>
      </w:r>
      <w:r w:rsidR="00F22CFE">
        <w:t>MAR</w:t>
      </w:r>
      <w:r>
        <w:t>CIA, construído com base no padrão OpenEHR, usar arquétipos e templetes compartilhados e terminologias clínicas</w:t>
      </w:r>
      <w:r>
        <w:rPr>
          <w:spacing w:val="-3"/>
        </w:rPr>
        <w:t xml:space="preserve"> </w:t>
      </w:r>
      <w:r>
        <w:t>associadas.</w:t>
      </w:r>
    </w:p>
    <w:p w:rsidR="00577F9C" w:rsidDel="000F659D" w:rsidRDefault="00225631">
      <w:pPr>
        <w:pStyle w:val="Corpodetexto"/>
        <w:spacing w:before="97" w:line="376" w:lineRule="auto"/>
        <w:ind w:left="193" w:right="246" w:firstLine="1139"/>
        <w:jc w:val="both"/>
        <w:rPr>
          <w:del w:id="454" w:author="Mauro Oliveira" w:date="2017-12-01T08:40:00Z"/>
        </w:rPr>
      </w:pPr>
      <w:del w:id="455" w:author="Mauro Oliveira" w:date="2017-12-01T08:40:00Z">
        <w:r w:rsidDel="000F659D">
          <w:delText xml:space="preserve">O estudo de interoperabilidade em SIS </w:delText>
        </w:r>
        <w:r w:rsidDel="000F659D">
          <w:rPr>
            <w:spacing w:val="-3"/>
          </w:rPr>
          <w:delText xml:space="preserve">envolveu </w:delText>
        </w:r>
        <w:r w:rsidDel="000F659D">
          <w:delText>vários padrões. A escolha pelo padrão OpenEHR deve-se ao fato do cumprimento a portar</w:delText>
        </w:r>
        <w:r w:rsidR="00F22CFE" w:rsidDel="000F659D">
          <w:delText xml:space="preserve">ia ministerial 2.073/2011 e por </w:delText>
        </w:r>
        <w:r w:rsidDel="000F659D">
          <w:delText>este padrão oferecer suporte a serviços web e esquemas XML, limitações encontradas no HL7 v2. Outra vantagem é que este padrão oferece um conjunto de ferramentas para a construção rápida de sistemas. O modelo europeu CEN ISO 13.606 é um outro padrão que dispõe de arquétipos para interoperabilidade, todavia limita-se na construção de extratos de RES, sendo um subconjunto do padrão</w:delText>
        </w:r>
        <w:r w:rsidDel="000F659D">
          <w:rPr>
            <w:spacing w:val="-5"/>
          </w:rPr>
          <w:delText xml:space="preserve"> </w:delText>
        </w:r>
        <w:r w:rsidDel="000F659D">
          <w:delText>OpenEHR.</w:delText>
        </w:r>
      </w:del>
    </w:p>
    <w:p w:rsidR="00577F9C" w:rsidDel="000F659D" w:rsidRDefault="00225631">
      <w:pPr>
        <w:pStyle w:val="Corpodetexto"/>
        <w:spacing w:before="1" w:line="376" w:lineRule="auto"/>
        <w:ind w:left="199" w:right="228" w:firstLine="1133"/>
        <w:jc w:val="both"/>
        <w:rPr>
          <w:del w:id="456" w:author="Mauro Oliveira" w:date="2017-12-01T08:40:00Z"/>
        </w:rPr>
      </w:pPr>
      <w:del w:id="457" w:author="Mauro Oliveira" w:date="2017-12-01T08:40:00Z">
        <w:r w:rsidDel="000F659D">
          <w:delText>Um</w:delText>
        </w:r>
        <w:r w:rsidDel="000F659D">
          <w:rPr>
            <w:spacing w:val="-19"/>
          </w:rPr>
          <w:delText xml:space="preserve"> </w:delText>
        </w:r>
        <w:r w:rsidDel="000F659D">
          <w:delText>outro</w:delText>
        </w:r>
        <w:r w:rsidDel="000F659D">
          <w:rPr>
            <w:spacing w:val="-19"/>
          </w:rPr>
          <w:delText xml:space="preserve"> </w:delText>
        </w:r>
        <w:r w:rsidDel="000F659D">
          <w:delText>padrão</w:delText>
        </w:r>
        <w:r w:rsidDel="000F659D">
          <w:rPr>
            <w:spacing w:val="-19"/>
          </w:rPr>
          <w:delText xml:space="preserve"> </w:delText>
        </w:r>
        <w:r w:rsidDel="000F659D">
          <w:delText>da</w:delText>
        </w:r>
        <w:r w:rsidDel="000F659D">
          <w:rPr>
            <w:spacing w:val="-19"/>
          </w:rPr>
          <w:delText xml:space="preserve"> </w:delText>
        </w:r>
        <w:r w:rsidDel="000F659D">
          <w:delText>fundação</w:delText>
        </w:r>
        <w:r w:rsidDel="000F659D">
          <w:rPr>
            <w:spacing w:val="-19"/>
          </w:rPr>
          <w:delText xml:space="preserve"> </w:delText>
        </w:r>
        <w:r w:rsidDel="000F659D">
          <w:delText>HL7</w:delText>
        </w:r>
        <w:r w:rsidDel="000F659D">
          <w:rPr>
            <w:spacing w:val="-19"/>
          </w:rPr>
          <w:delText xml:space="preserve"> </w:delText>
        </w:r>
        <w:r w:rsidDel="000F659D">
          <w:delText>muito</w:delText>
        </w:r>
        <w:r w:rsidDel="000F659D">
          <w:rPr>
            <w:spacing w:val="-19"/>
          </w:rPr>
          <w:delText xml:space="preserve"> </w:delText>
        </w:r>
        <w:r w:rsidDel="000F659D">
          <w:delText>popular</w:delText>
        </w:r>
        <w:r w:rsidDel="000F659D">
          <w:rPr>
            <w:spacing w:val="-19"/>
          </w:rPr>
          <w:delText xml:space="preserve"> </w:delText>
        </w:r>
        <w:r w:rsidDel="000F659D">
          <w:delText>é</w:delText>
        </w:r>
        <w:r w:rsidDel="000F659D">
          <w:rPr>
            <w:spacing w:val="-19"/>
          </w:rPr>
          <w:delText xml:space="preserve"> </w:delText>
        </w:r>
        <w:r w:rsidDel="000F659D">
          <w:delText>o</w:delText>
        </w:r>
        <w:r w:rsidDel="000F659D">
          <w:rPr>
            <w:spacing w:val="-19"/>
          </w:rPr>
          <w:delText xml:space="preserve"> </w:delText>
        </w:r>
        <w:r w:rsidDel="000F659D">
          <w:delText>FHIR,</w:delText>
        </w:r>
        <w:r w:rsidDel="000F659D">
          <w:rPr>
            <w:spacing w:val="-19"/>
          </w:rPr>
          <w:delText xml:space="preserve"> </w:delText>
        </w:r>
        <w:r w:rsidDel="000F659D">
          <w:delText>que</w:delText>
        </w:r>
        <w:r w:rsidDel="000F659D">
          <w:rPr>
            <w:spacing w:val="-19"/>
          </w:rPr>
          <w:delText xml:space="preserve"> </w:delText>
        </w:r>
        <w:r w:rsidDel="000F659D">
          <w:delText>propõe</w:delText>
        </w:r>
        <w:r w:rsidDel="000F659D">
          <w:rPr>
            <w:spacing w:val="-19"/>
          </w:rPr>
          <w:delText xml:space="preserve"> </w:delText>
        </w:r>
        <w:r w:rsidDel="000F659D">
          <w:delText>a</w:delText>
        </w:r>
        <w:r w:rsidDel="000F659D">
          <w:rPr>
            <w:spacing w:val="-19"/>
          </w:rPr>
          <w:delText xml:space="preserve"> </w:delText>
        </w:r>
        <w:r w:rsidDel="000F659D">
          <w:delText xml:space="preserve">construção rápida de sistemas e ainda possui as melhores características dos outros padrões HL7. Porém, o padrão OpenEHR é mais completo, conceitualmente, oferecendo condições de mudanças no sistema, sem afetar o código fonte. Existe ainda uma aproximação desses dois padrões (FHIR e OpenEHR) através da compatibilidade dos recursos FHIR com os arquétipos OpenEHR. </w:delText>
        </w:r>
      </w:del>
      <w:del w:id="458" w:author="Mauro Oliveira" w:date="2017-12-01T08:39:00Z">
        <w:r w:rsidDel="000F659D">
          <w:delText>De modo</w:delText>
        </w:r>
        <w:r w:rsidDel="000F659D">
          <w:rPr>
            <w:spacing w:val="-12"/>
          </w:rPr>
          <w:delText xml:space="preserve"> </w:delText>
        </w:r>
        <w:r w:rsidDel="000F659D">
          <w:delText>que,</w:delText>
        </w:r>
        <w:r w:rsidDel="000F659D">
          <w:rPr>
            <w:spacing w:val="-11"/>
          </w:rPr>
          <w:delText xml:space="preserve"> </w:delText>
        </w:r>
        <w:r w:rsidDel="000F659D">
          <w:delText>o</w:delText>
        </w:r>
      </w:del>
      <w:del w:id="459" w:author="Mauro Oliveira" w:date="2017-12-01T08:40:00Z">
        <w:r w:rsidDel="000F659D">
          <w:delText>s</w:delText>
        </w:r>
        <w:r w:rsidDel="000F659D">
          <w:rPr>
            <w:spacing w:val="-12"/>
          </w:rPr>
          <w:delText xml:space="preserve"> </w:delText>
        </w:r>
        <w:r w:rsidDel="000F659D">
          <w:delText>sistemas</w:delText>
        </w:r>
        <w:r w:rsidDel="000F659D">
          <w:rPr>
            <w:spacing w:val="-12"/>
          </w:rPr>
          <w:delText xml:space="preserve"> </w:delText>
        </w:r>
        <w:r w:rsidDel="000F659D">
          <w:delText>desenvolvidos</w:delText>
        </w:r>
        <w:r w:rsidDel="000F659D">
          <w:rPr>
            <w:spacing w:val="-12"/>
          </w:rPr>
          <w:delText xml:space="preserve"> </w:delText>
        </w:r>
        <w:r w:rsidDel="000F659D">
          <w:delText>usando</w:delText>
        </w:r>
        <w:r w:rsidDel="000F659D">
          <w:rPr>
            <w:spacing w:val="-11"/>
          </w:rPr>
          <w:delText xml:space="preserve"> </w:delText>
        </w:r>
        <w:r w:rsidDel="000F659D">
          <w:delText>o</w:delText>
        </w:r>
        <w:r w:rsidDel="000F659D">
          <w:rPr>
            <w:spacing w:val="-12"/>
          </w:rPr>
          <w:delText xml:space="preserve"> </w:delText>
        </w:r>
        <w:r w:rsidDel="000F659D">
          <w:delText>padrão</w:delText>
        </w:r>
        <w:r w:rsidDel="000F659D">
          <w:rPr>
            <w:spacing w:val="-12"/>
          </w:rPr>
          <w:delText xml:space="preserve"> </w:delText>
        </w:r>
        <w:r w:rsidDel="000F659D">
          <w:delText>FHIR</w:delText>
        </w:r>
        <w:r w:rsidDel="000F659D">
          <w:rPr>
            <w:spacing w:val="-11"/>
          </w:rPr>
          <w:delText xml:space="preserve"> </w:delText>
        </w:r>
        <w:r w:rsidDel="000F659D">
          <w:delText>são,</w:delText>
        </w:r>
        <w:r w:rsidDel="000F659D">
          <w:rPr>
            <w:spacing w:val="-11"/>
          </w:rPr>
          <w:delText xml:space="preserve"> </w:delText>
        </w:r>
        <w:r w:rsidDel="000F659D">
          <w:delText>possivelmente,</w:delText>
        </w:r>
        <w:r w:rsidDel="000F659D">
          <w:rPr>
            <w:spacing w:val="-12"/>
          </w:rPr>
          <w:delText xml:space="preserve"> </w:delText>
        </w:r>
        <w:r w:rsidDel="000F659D">
          <w:delText>interoperáveis com os sistemas construídos com o padrão</w:delText>
        </w:r>
        <w:r w:rsidDel="000F659D">
          <w:rPr>
            <w:spacing w:val="-12"/>
          </w:rPr>
          <w:delText xml:space="preserve"> </w:delText>
        </w:r>
        <w:r w:rsidDel="000F659D">
          <w:delText>OpenEHR.</w:delText>
        </w:r>
      </w:del>
    </w:p>
    <w:p w:rsidR="00577F9C" w:rsidRDefault="00225631">
      <w:pPr>
        <w:pStyle w:val="Corpodetexto"/>
        <w:spacing w:line="376" w:lineRule="auto"/>
        <w:ind w:left="199" w:right="254" w:firstLine="1133"/>
        <w:jc w:val="both"/>
        <w:rPr>
          <w:ins w:id="460" w:author="Mauro Oliveira" w:date="2017-12-01T08:41:00Z"/>
        </w:rPr>
      </w:pPr>
      <w:r>
        <w:t>Após a realização deste trabalho, conclui-se que a interoperabilidade por meio de padrões consensuais em sistemas de informações em saúde (SIS) é a solução apropriada para o compartilhamento de informações seguras, evitando retrabalhos, desperdícios de tempo e recursos. O estado de interoperabilidade ideal dos sistemas de saúde acontece no momento  em que estes alcançam a interoperabilidade semântica, pois neste nível os sistemas, além de compartilhar informações, usarão e terão a mesma compreensão do seu significado. Com isso, os SIS interoperáveis semanticamente tornam-se ferramentas fundamentais para auxiliar profissionais</w:t>
      </w:r>
      <w:r>
        <w:rPr>
          <w:spacing w:val="-10"/>
        </w:rPr>
        <w:t xml:space="preserve"> </w:t>
      </w:r>
      <w:r>
        <w:t>e</w:t>
      </w:r>
      <w:r>
        <w:rPr>
          <w:spacing w:val="-10"/>
        </w:rPr>
        <w:t xml:space="preserve"> </w:t>
      </w:r>
      <w:r>
        <w:t>gestores</w:t>
      </w:r>
      <w:r>
        <w:rPr>
          <w:spacing w:val="-10"/>
        </w:rPr>
        <w:t xml:space="preserve"> </w:t>
      </w:r>
      <w:r>
        <w:t>da</w:t>
      </w:r>
      <w:r>
        <w:rPr>
          <w:spacing w:val="-10"/>
        </w:rPr>
        <w:t xml:space="preserve"> </w:t>
      </w:r>
      <w:r>
        <w:t>saúde</w:t>
      </w:r>
      <w:r>
        <w:rPr>
          <w:spacing w:val="-10"/>
        </w:rPr>
        <w:t xml:space="preserve"> </w:t>
      </w:r>
      <w:r>
        <w:t>na</w:t>
      </w:r>
      <w:r>
        <w:rPr>
          <w:spacing w:val="-10"/>
        </w:rPr>
        <w:t xml:space="preserve"> </w:t>
      </w:r>
      <w:r>
        <w:t>melhoria</w:t>
      </w:r>
      <w:r>
        <w:rPr>
          <w:spacing w:val="-10"/>
        </w:rPr>
        <w:t xml:space="preserve"> </w:t>
      </w:r>
      <w:r>
        <w:t>dos</w:t>
      </w:r>
      <w:r>
        <w:rPr>
          <w:spacing w:val="-10"/>
        </w:rPr>
        <w:t xml:space="preserve"> </w:t>
      </w:r>
      <w:r>
        <w:t>cuidados</w:t>
      </w:r>
      <w:r>
        <w:rPr>
          <w:spacing w:val="-10"/>
        </w:rPr>
        <w:t xml:space="preserve"> </w:t>
      </w:r>
      <w:r>
        <w:t>da</w:t>
      </w:r>
      <w:r>
        <w:rPr>
          <w:spacing w:val="-10"/>
        </w:rPr>
        <w:t xml:space="preserve"> </w:t>
      </w:r>
      <w:r>
        <w:t>população,</w:t>
      </w:r>
      <w:r>
        <w:rPr>
          <w:spacing w:val="-10"/>
        </w:rPr>
        <w:t xml:space="preserve"> </w:t>
      </w:r>
      <w:r>
        <w:t>melhorando</w:t>
      </w:r>
      <w:r>
        <w:rPr>
          <w:spacing w:val="-10"/>
        </w:rPr>
        <w:t xml:space="preserve"> </w:t>
      </w:r>
      <w:r>
        <w:t>o</w:t>
      </w:r>
      <w:r>
        <w:rPr>
          <w:spacing w:val="-10"/>
        </w:rPr>
        <w:t xml:space="preserve"> </w:t>
      </w:r>
      <w:r>
        <w:t>manejo clínico das doenças e prevenindo possíveis</w:t>
      </w:r>
      <w:r>
        <w:rPr>
          <w:spacing w:val="-12"/>
        </w:rPr>
        <w:t xml:space="preserve"> </w:t>
      </w:r>
      <w:r>
        <w:t>óbitos.</w:t>
      </w:r>
    </w:p>
    <w:p w:rsidR="004A1249" w:rsidRDefault="004A1249" w:rsidP="004A1249">
      <w:pPr>
        <w:pStyle w:val="Corpodetexto"/>
        <w:spacing w:before="97" w:line="376" w:lineRule="auto"/>
        <w:ind w:left="193" w:right="246" w:firstLine="1139"/>
        <w:jc w:val="both"/>
        <w:rPr>
          <w:ins w:id="461" w:author="Mauro Oliveira" w:date="2017-12-01T08:41:00Z"/>
        </w:rPr>
      </w:pPr>
      <w:ins w:id="462" w:author="Mauro Oliveira" w:date="2017-12-01T08:41:00Z">
        <w:r>
          <w:t xml:space="preserve">O estudo de interoperabilidade em SIS </w:t>
        </w:r>
        <w:r>
          <w:rPr>
            <w:spacing w:val="-3"/>
          </w:rPr>
          <w:t xml:space="preserve">envolveu </w:t>
        </w:r>
        <w:r>
          <w:t>vários padrões. A escolha pelo padrão OpenEHR deve-se ao fato do cumprimento a portaria ministerial 2.073/2011 e por este padrão oferecer suporte a serviços web e esquemas XML, limitações encontradas no HL7 v2. Outra vantagem é que este padrão oferece um conjunto de ferramentas para a construção rápida de sistemas. O modelo europeu CEN ISO 13.606 é um outro padrão que dispõe de arquétipos para interoperabilidade, todavia limita-se na construção de extratos de RES, sendo um subconjunto do padrão</w:t>
        </w:r>
        <w:r>
          <w:rPr>
            <w:spacing w:val="-5"/>
          </w:rPr>
          <w:t xml:space="preserve"> </w:t>
        </w:r>
        <w:r>
          <w:t>OpenEHR.</w:t>
        </w:r>
      </w:ins>
    </w:p>
    <w:p w:rsidR="004A1249" w:rsidRDefault="004A1249" w:rsidP="004A1249">
      <w:pPr>
        <w:pStyle w:val="Corpodetexto"/>
        <w:spacing w:before="1" w:line="376" w:lineRule="auto"/>
        <w:ind w:left="199" w:right="228" w:firstLine="1133"/>
        <w:jc w:val="both"/>
        <w:rPr>
          <w:ins w:id="463" w:author="Mauro Oliveira" w:date="2017-12-01T08:41:00Z"/>
        </w:rPr>
      </w:pPr>
      <w:ins w:id="464" w:author="Mauro Oliveira" w:date="2017-12-01T08:41:00Z">
        <w:r>
          <w:t>Um</w:t>
        </w:r>
        <w:r>
          <w:rPr>
            <w:spacing w:val="-19"/>
          </w:rPr>
          <w:t xml:space="preserve"> </w:t>
        </w:r>
        <w:r>
          <w:t>outro</w:t>
        </w:r>
        <w:r>
          <w:rPr>
            <w:spacing w:val="-19"/>
          </w:rPr>
          <w:t xml:space="preserve"> </w:t>
        </w:r>
        <w:r>
          <w:t>padrão</w:t>
        </w:r>
        <w:r>
          <w:rPr>
            <w:spacing w:val="-19"/>
          </w:rPr>
          <w:t xml:space="preserve"> </w:t>
        </w:r>
        <w:r>
          <w:t>da</w:t>
        </w:r>
        <w:r>
          <w:rPr>
            <w:spacing w:val="-19"/>
          </w:rPr>
          <w:t xml:space="preserve"> </w:t>
        </w:r>
        <w:r>
          <w:t>fundação</w:t>
        </w:r>
        <w:r>
          <w:rPr>
            <w:spacing w:val="-19"/>
          </w:rPr>
          <w:t xml:space="preserve"> </w:t>
        </w:r>
        <w:r>
          <w:t>HL7</w:t>
        </w:r>
        <w:r>
          <w:rPr>
            <w:spacing w:val="-19"/>
          </w:rPr>
          <w:t xml:space="preserve"> </w:t>
        </w:r>
        <w:r>
          <w:t>muito</w:t>
        </w:r>
        <w:r>
          <w:rPr>
            <w:spacing w:val="-19"/>
          </w:rPr>
          <w:t xml:space="preserve"> </w:t>
        </w:r>
        <w:r>
          <w:t>popular</w:t>
        </w:r>
        <w:r>
          <w:rPr>
            <w:spacing w:val="-19"/>
          </w:rPr>
          <w:t xml:space="preserve"> </w:t>
        </w:r>
        <w:r>
          <w:t>é</w:t>
        </w:r>
        <w:r>
          <w:rPr>
            <w:spacing w:val="-19"/>
          </w:rPr>
          <w:t xml:space="preserve"> </w:t>
        </w:r>
        <w:r>
          <w:t>o</w:t>
        </w:r>
        <w:r>
          <w:rPr>
            <w:spacing w:val="-19"/>
          </w:rPr>
          <w:t xml:space="preserve"> </w:t>
        </w:r>
        <w:r>
          <w:t>FHIR,</w:t>
        </w:r>
        <w:r>
          <w:rPr>
            <w:spacing w:val="-19"/>
          </w:rPr>
          <w:t xml:space="preserve"> </w:t>
        </w:r>
        <w:r>
          <w:t>que</w:t>
        </w:r>
        <w:r>
          <w:rPr>
            <w:spacing w:val="-19"/>
          </w:rPr>
          <w:t xml:space="preserve"> </w:t>
        </w:r>
        <w:r>
          <w:t>propõe</w:t>
        </w:r>
        <w:r>
          <w:rPr>
            <w:spacing w:val="-19"/>
          </w:rPr>
          <w:t xml:space="preserve"> </w:t>
        </w:r>
        <w:r>
          <w:t>a</w:t>
        </w:r>
        <w:r>
          <w:rPr>
            <w:spacing w:val="-19"/>
          </w:rPr>
          <w:t xml:space="preserve"> </w:t>
        </w:r>
        <w:r>
          <w:t>construção rápida de sistemas e ainda possui as melhores características dos outros padrões HL7. Porém, o padrão OpenEHR é mais completo, conceitualmente, oferecendo condições de mudanças no sistema, sem afetar o código fonte. Existe</w:t>
        </w:r>
      </w:ins>
      <w:ins w:id="465" w:author="Mauro Oliveira" w:date="2017-12-01T08:43:00Z">
        <w:r w:rsidR="004E060B">
          <w:t>,</w:t>
        </w:r>
      </w:ins>
      <w:ins w:id="466" w:author="Mauro Oliveira" w:date="2017-12-01T08:41:00Z">
        <w:r>
          <w:t xml:space="preserve"> ainda</w:t>
        </w:r>
      </w:ins>
      <w:ins w:id="467" w:author="Mauro Oliveira" w:date="2017-12-01T08:43:00Z">
        <w:r w:rsidR="004E060B">
          <w:t>,</w:t>
        </w:r>
      </w:ins>
      <w:ins w:id="468" w:author="Mauro Oliveira" w:date="2017-12-01T08:41:00Z">
        <w:r>
          <w:t xml:space="preserve"> uma aproximação desses dois padrões (FHIR e OpenEHR) através da compatibilidade dos recursos FHIR com os arquétipos OpenEHR. Os</w:t>
        </w:r>
        <w:r>
          <w:rPr>
            <w:spacing w:val="-12"/>
          </w:rPr>
          <w:t xml:space="preserve"> </w:t>
        </w:r>
        <w:r>
          <w:t>sistemas</w:t>
        </w:r>
        <w:r>
          <w:rPr>
            <w:spacing w:val="-12"/>
          </w:rPr>
          <w:t xml:space="preserve"> </w:t>
        </w:r>
        <w:r>
          <w:t>desenvolvidos</w:t>
        </w:r>
        <w:r>
          <w:rPr>
            <w:spacing w:val="-12"/>
          </w:rPr>
          <w:t xml:space="preserve"> </w:t>
        </w:r>
        <w:r>
          <w:t>usando</w:t>
        </w:r>
        <w:r>
          <w:rPr>
            <w:spacing w:val="-11"/>
          </w:rPr>
          <w:t xml:space="preserve"> </w:t>
        </w:r>
        <w:r>
          <w:t>o</w:t>
        </w:r>
        <w:r>
          <w:rPr>
            <w:spacing w:val="-12"/>
          </w:rPr>
          <w:t xml:space="preserve"> </w:t>
        </w:r>
        <w:r>
          <w:t>padrão</w:t>
        </w:r>
        <w:r>
          <w:rPr>
            <w:spacing w:val="-12"/>
          </w:rPr>
          <w:t xml:space="preserve"> </w:t>
        </w:r>
        <w:r>
          <w:t>FHIR</w:t>
        </w:r>
        <w:r>
          <w:rPr>
            <w:spacing w:val="-11"/>
          </w:rPr>
          <w:t xml:space="preserve"> </w:t>
        </w:r>
        <w:r>
          <w:t>são,</w:t>
        </w:r>
        <w:r>
          <w:rPr>
            <w:spacing w:val="-11"/>
          </w:rPr>
          <w:t xml:space="preserve"> </w:t>
        </w:r>
        <w:r>
          <w:t>possivelmente,</w:t>
        </w:r>
        <w:r>
          <w:rPr>
            <w:spacing w:val="-12"/>
          </w:rPr>
          <w:t xml:space="preserve"> </w:t>
        </w:r>
        <w:r>
          <w:t>interoperáveis com os sistemas construídos com o padrão</w:t>
        </w:r>
        <w:r>
          <w:rPr>
            <w:spacing w:val="-12"/>
          </w:rPr>
          <w:t xml:space="preserve"> </w:t>
        </w:r>
        <w:r>
          <w:t>OpenEHR.</w:t>
        </w:r>
      </w:ins>
    </w:p>
    <w:p w:rsidR="004A1249" w:rsidRDefault="004A1249">
      <w:pPr>
        <w:pStyle w:val="Corpodetexto"/>
        <w:spacing w:line="376" w:lineRule="auto"/>
        <w:ind w:left="199" w:right="254" w:firstLine="1133"/>
        <w:jc w:val="both"/>
      </w:pPr>
    </w:p>
    <w:p w:rsidR="00577F9C" w:rsidDel="004A1249" w:rsidRDefault="00577F9C">
      <w:pPr>
        <w:pStyle w:val="Corpodetexto"/>
        <w:spacing w:before="3"/>
        <w:rPr>
          <w:del w:id="469" w:author="Mauro Oliveira" w:date="2017-12-01T08:42:00Z"/>
          <w:sz w:val="31"/>
        </w:rPr>
      </w:pPr>
    </w:p>
    <w:p w:rsidR="00577F9C" w:rsidRDefault="00225631">
      <w:pPr>
        <w:pStyle w:val="PargrafodaLista"/>
        <w:numPr>
          <w:ilvl w:val="1"/>
          <w:numId w:val="1"/>
        </w:numPr>
        <w:tabs>
          <w:tab w:val="left" w:pos="732"/>
          <w:tab w:val="left" w:pos="733"/>
        </w:tabs>
        <w:ind w:hanging="533"/>
        <w:rPr>
          <w:sz w:val="24"/>
        </w:rPr>
      </w:pPr>
      <w:bookmarkStart w:id="470" w:name="Contribuições_do_Trabalho"/>
      <w:bookmarkStart w:id="471" w:name="_bookmark106"/>
      <w:bookmarkEnd w:id="470"/>
      <w:bookmarkEnd w:id="471"/>
      <w:r>
        <w:rPr>
          <w:sz w:val="24"/>
        </w:rPr>
        <w:t>CONTRIBUIÇÕES DO</w:t>
      </w:r>
      <w:r>
        <w:rPr>
          <w:spacing w:val="-4"/>
          <w:sz w:val="24"/>
        </w:rPr>
        <w:t xml:space="preserve"> </w:t>
      </w:r>
      <w:r>
        <w:rPr>
          <w:sz w:val="24"/>
        </w:rPr>
        <w:t>TRABALHO</w:t>
      </w:r>
    </w:p>
    <w:p w:rsidR="00577F9C" w:rsidRDefault="00577F9C">
      <w:pPr>
        <w:pStyle w:val="Corpodetexto"/>
        <w:spacing w:before="9"/>
        <w:rPr>
          <w:sz w:val="38"/>
        </w:rPr>
      </w:pPr>
    </w:p>
    <w:p w:rsidR="004D2731" w:rsidRDefault="00225631" w:rsidP="004D2731">
      <w:pPr>
        <w:pStyle w:val="Corpodetexto"/>
        <w:spacing w:before="1" w:line="376" w:lineRule="auto"/>
        <w:ind w:left="199" w:right="216" w:firstLine="1123"/>
        <w:jc w:val="both"/>
      </w:pPr>
      <w:r>
        <w:t>A</w:t>
      </w:r>
      <w:r>
        <w:rPr>
          <w:spacing w:val="-10"/>
        </w:rPr>
        <w:t xml:space="preserve"> </w:t>
      </w:r>
      <w:r>
        <w:t>principal</w:t>
      </w:r>
      <w:r>
        <w:rPr>
          <w:spacing w:val="-10"/>
        </w:rPr>
        <w:t xml:space="preserve"> </w:t>
      </w:r>
      <w:r>
        <w:t>contribuição</w:t>
      </w:r>
      <w:r>
        <w:rPr>
          <w:spacing w:val="-10"/>
        </w:rPr>
        <w:t xml:space="preserve"> </w:t>
      </w:r>
      <w:r>
        <w:t>deste</w:t>
      </w:r>
      <w:r>
        <w:rPr>
          <w:spacing w:val="-10"/>
        </w:rPr>
        <w:t xml:space="preserve"> </w:t>
      </w:r>
      <w:r>
        <w:t>trabalho</w:t>
      </w:r>
      <w:r>
        <w:rPr>
          <w:spacing w:val="-10"/>
        </w:rPr>
        <w:t xml:space="preserve"> </w:t>
      </w:r>
      <w:r>
        <w:t>foi</w:t>
      </w:r>
      <w:r>
        <w:rPr>
          <w:spacing w:val="-10"/>
        </w:rPr>
        <w:t xml:space="preserve"> </w:t>
      </w:r>
      <w:ins w:id="472" w:author="Mauro Oliveira" w:date="2017-12-01T08:42:00Z">
        <w:r w:rsidR="004A1249">
          <w:t xml:space="preserve">a </w:t>
        </w:r>
      </w:ins>
      <w:ins w:id="473" w:author="Mauro Oliveira" w:date="2017-12-01T08:43:00Z">
        <w:r w:rsidR="004A1249">
          <w:t>concepção e implementação do</w:t>
        </w:r>
      </w:ins>
      <w:del w:id="474" w:author="Mauro Oliveira" w:date="2017-12-01T08:42:00Z">
        <w:r w:rsidDel="004A1249">
          <w:delText>o</w:delText>
        </w:r>
      </w:del>
      <w:r>
        <w:rPr>
          <w:spacing w:val="-10"/>
        </w:rPr>
        <w:t xml:space="preserve"> </w:t>
      </w:r>
      <w:r>
        <w:t>sistema</w:t>
      </w:r>
      <w:r>
        <w:rPr>
          <w:spacing w:val="-10"/>
        </w:rPr>
        <w:t xml:space="preserve"> </w:t>
      </w:r>
      <w:r>
        <w:t>MARCIA,</w:t>
      </w:r>
      <w:r>
        <w:rPr>
          <w:spacing w:val="-10"/>
        </w:rPr>
        <w:t xml:space="preserve"> </w:t>
      </w:r>
      <w:r>
        <w:t>um</w:t>
      </w:r>
      <w:r>
        <w:rPr>
          <w:spacing w:val="-10"/>
        </w:rPr>
        <w:t xml:space="preserve"> </w:t>
      </w:r>
      <w:r>
        <w:t>Registro</w:t>
      </w:r>
      <w:r>
        <w:rPr>
          <w:spacing w:val="-10"/>
        </w:rPr>
        <w:t xml:space="preserve"> </w:t>
      </w:r>
      <w:r w:rsidR="00F22CFE">
        <w:t>Eletrô</w:t>
      </w:r>
      <w:r>
        <w:t>nico</w:t>
      </w:r>
      <w:r>
        <w:rPr>
          <w:spacing w:val="-11"/>
        </w:rPr>
        <w:t xml:space="preserve"> </w:t>
      </w:r>
      <w:r>
        <w:t>de</w:t>
      </w:r>
      <w:r>
        <w:rPr>
          <w:spacing w:val="-11"/>
        </w:rPr>
        <w:t xml:space="preserve"> </w:t>
      </w:r>
      <w:r>
        <w:t>Saúde</w:t>
      </w:r>
      <w:r>
        <w:rPr>
          <w:spacing w:val="-11"/>
        </w:rPr>
        <w:t xml:space="preserve"> </w:t>
      </w:r>
      <w:r>
        <w:t>aplicado</w:t>
      </w:r>
      <w:r>
        <w:rPr>
          <w:spacing w:val="-11"/>
        </w:rPr>
        <w:t xml:space="preserve"> </w:t>
      </w:r>
      <w:r>
        <w:t>ao</w:t>
      </w:r>
      <w:r>
        <w:rPr>
          <w:spacing w:val="-11"/>
        </w:rPr>
        <w:t xml:space="preserve"> </w:t>
      </w:r>
      <w:r>
        <w:t>manejo</w:t>
      </w:r>
      <w:r>
        <w:rPr>
          <w:spacing w:val="-11"/>
        </w:rPr>
        <w:t xml:space="preserve"> </w:t>
      </w:r>
      <w:r>
        <w:t>clínico</w:t>
      </w:r>
      <w:r>
        <w:rPr>
          <w:spacing w:val="-11"/>
        </w:rPr>
        <w:t xml:space="preserve"> </w:t>
      </w:r>
      <w:r>
        <w:t>da</w:t>
      </w:r>
      <w:r>
        <w:rPr>
          <w:spacing w:val="-11"/>
        </w:rPr>
        <w:t xml:space="preserve"> </w:t>
      </w:r>
      <w:r>
        <w:t>Chikungunya,</w:t>
      </w:r>
      <w:r>
        <w:rPr>
          <w:spacing w:val="-11"/>
        </w:rPr>
        <w:t xml:space="preserve"> </w:t>
      </w:r>
      <w:r>
        <w:t>sendo</w:t>
      </w:r>
      <w:r>
        <w:rPr>
          <w:spacing w:val="-11"/>
        </w:rPr>
        <w:t xml:space="preserve"> </w:t>
      </w:r>
      <w:r>
        <w:t>um</w:t>
      </w:r>
      <w:r>
        <w:rPr>
          <w:spacing w:val="-11"/>
        </w:rPr>
        <w:t xml:space="preserve"> </w:t>
      </w:r>
      <w:r>
        <w:t>software</w:t>
      </w:r>
      <w:r>
        <w:rPr>
          <w:spacing w:val="-11"/>
        </w:rPr>
        <w:t xml:space="preserve"> </w:t>
      </w:r>
      <w:r>
        <w:t>aberto,</w:t>
      </w:r>
      <w:r>
        <w:rPr>
          <w:spacing w:val="-11"/>
        </w:rPr>
        <w:t xml:space="preserve"> </w:t>
      </w:r>
      <w:r>
        <w:t>flexível e interoperável baseado no padrão OpenEHR, que usa o servidor clínico EHRServer. Para a construção do MARCIA foi adotada uma metodologia eficiente, na qual um dos passos foi a construção do arquétipo que representa</w:t>
      </w:r>
      <w:r w:rsidR="00F22CFE">
        <w:t>m os</w:t>
      </w:r>
      <w:r>
        <w:t xml:space="preserve"> resultados de exames laboratoriais</w:t>
      </w:r>
      <w:r w:rsidR="00F22CFE">
        <w:t xml:space="preserve"> (hemograma e sorologia)</w:t>
      </w:r>
      <w:r>
        <w:t>, informações essenciais para confirmar a doença, sendo gerado o template da Chikungunya.</w:t>
      </w:r>
      <w:r>
        <w:rPr>
          <w:spacing w:val="7"/>
        </w:rPr>
        <w:t xml:space="preserve"> </w:t>
      </w:r>
      <w:r>
        <w:t>O</w:t>
      </w:r>
      <w:r>
        <w:rPr>
          <w:spacing w:val="22"/>
        </w:rPr>
        <w:t xml:space="preserve"> </w:t>
      </w:r>
      <w:r>
        <w:t>arquétipo</w:t>
      </w:r>
      <w:r>
        <w:rPr>
          <w:spacing w:val="22"/>
        </w:rPr>
        <w:t xml:space="preserve"> </w:t>
      </w:r>
      <w:r>
        <w:t>e</w:t>
      </w:r>
      <w:r>
        <w:rPr>
          <w:spacing w:val="22"/>
        </w:rPr>
        <w:t xml:space="preserve"> </w:t>
      </w:r>
      <w:r>
        <w:t>o</w:t>
      </w:r>
      <w:r>
        <w:rPr>
          <w:spacing w:val="22"/>
        </w:rPr>
        <w:t xml:space="preserve"> </w:t>
      </w:r>
      <w:r>
        <w:t>template</w:t>
      </w:r>
      <w:r>
        <w:rPr>
          <w:spacing w:val="22"/>
        </w:rPr>
        <w:t xml:space="preserve"> </w:t>
      </w:r>
      <w:r>
        <w:t>foram</w:t>
      </w:r>
      <w:r>
        <w:rPr>
          <w:spacing w:val="22"/>
        </w:rPr>
        <w:t xml:space="preserve"> </w:t>
      </w:r>
      <w:r>
        <w:t>submetidos</w:t>
      </w:r>
      <w:r>
        <w:rPr>
          <w:spacing w:val="22"/>
        </w:rPr>
        <w:t xml:space="preserve"> </w:t>
      </w:r>
      <w:r>
        <w:t>ao</w:t>
      </w:r>
      <w:r>
        <w:rPr>
          <w:spacing w:val="22"/>
        </w:rPr>
        <w:t xml:space="preserve"> </w:t>
      </w:r>
      <w:r>
        <w:t>CKM</w:t>
      </w:r>
      <w:r>
        <w:rPr>
          <w:spacing w:val="22"/>
        </w:rPr>
        <w:t xml:space="preserve"> </w:t>
      </w:r>
      <w:r>
        <w:t>para</w:t>
      </w:r>
      <w:r>
        <w:rPr>
          <w:spacing w:val="22"/>
        </w:rPr>
        <w:t xml:space="preserve"> </w:t>
      </w:r>
      <w:r>
        <w:t>compartilhamento.</w:t>
      </w:r>
    </w:p>
    <w:p w:rsidR="00577F9C" w:rsidRDefault="00225631" w:rsidP="004D2731">
      <w:pPr>
        <w:pStyle w:val="Corpodetexto"/>
        <w:spacing w:before="1" w:line="376" w:lineRule="auto"/>
        <w:ind w:left="199" w:right="216" w:firstLine="1123"/>
        <w:jc w:val="both"/>
      </w:pPr>
      <w:r>
        <w:t>Em seguida, foi proposto um SIS epidemiológico para o apoio à tomada de decisão</w:t>
      </w:r>
      <w:r w:rsidR="00F22CFE">
        <w:t xml:space="preserve"> (DENGOSA)</w:t>
      </w:r>
      <w:r>
        <w:t xml:space="preserve">. Com isso, </w:t>
      </w:r>
      <w:ins w:id="475" w:author="Mauro Oliveira" w:date="2017-12-01T08:44:00Z">
        <w:r w:rsidR="004E060B">
          <w:t xml:space="preserve">esses sistemas </w:t>
        </w:r>
      </w:ins>
      <w:del w:id="476" w:author="Mauro Oliveira" w:date="2017-12-01T08:44:00Z">
        <w:r w:rsidDel="004E060B">
          <w:delText xml:space="preserve">foi </w:delText>
        </w:r>
      </w:del>
      <w:ins w:id="477" w:author="Mauro Oliveira" w:date="2017-12-01T08:44:00Z">
        <w:r w:rsidR="004E060B">
          <w:t xml:space="preserve">foram </w:t>
        </w:r>
      </w:ins>
      <w:r>
        <w:t>disponibilizado aos profissionais e gestores de saúde</w:t>
      </w:r>
      <w:del w:id="478" w:author="Mauro Oliveira" w:date="2017-12-01T08:44:00Z">
        <w:r w:rsidDel="004E060B">
          <w:delText xml:space="preserve"> esses sistemas</w:delText>
        </w:r>
      </w:del>
      <w:r>
        <w:t>, como ferramentas de suporte</w:t>
      </w:r>
      <w:r>
        <w:rPr>
          <w:spacing w:val="-20"/>
        </w:rPr>
        <w:t xml:space="preserve"> </w:t>
      </w:r>
      <w:r>
        <w:t>tecnológico,</w:t>
      </w:r>
      <w:r>
        <w:rPr>
          <w:spacing w:val="-20"/>
        </w:rPr>
        <w:t xml:space="preserve"> </w:t>
      </w:r>
      <w:r>
        <w:t>para</w:t>
      </w:r>
      <w:r>
        <w:rPr>
          <w:spacing w:val="-20"/>
        </w:rPr>
        <w:t xml:space="preserve"> </w:t>
      </w:r>
      <w:r>
        <w:t>combater</w:t>
      </w:r>
      <w:r>
        <w:rPr>
          <w:spacing w:val="-20"/>
        </w:rPr>
        <w:t xml:space="preserve"> </w:t>
      </w:r>
      <w:r>
        <w:t>o</w:t>
      </w:r>
      <w:r>
        <w:rPr>
          <w:spacing w:val="-20"/>
        </w:rPr>
        <w:t xml:space="preserve"> </w:t>
      </w:r>
      <w:r>
        <w:t>mosquito</w:t>
      </w:r>
      <w:r>
        <w:rPr>
          <w:spacing w:val="-20"/>
        </w:rPr>
        <w:t xml:space="preserve"> </w:t>
      </w:r>
      <w:r>
        <w:t>Aedes</w:t>
      </w:r>
      <w:r>
        <w:rPr>
          <w:spacing w:val="-20"/>
        </w:rPr>
        <w:t xml:space="preserve"> </w:t>
      </w:r>
      <w:r>
        <w:t>Aegypti.</w:t>
      </w:r>
      <w:r>
        <w:rPr>
          <w:spacing w:val="-10"/>
        </w:rPr>
        <w:t xml:space="preserve"> </w:t>
      </w:r>
      <w:r>
        <w:t>As</w:t>
      </w:r>
      <w:r>
        <w:rPr>
          <w:spacing w:val="-20"/>
        </w:rPr>
        <w:t xml:space="preserve"> </w:t>
      </w:r>
      <w:r>
        <w:t>contribuições</w:t>
      </w:r>
      <w:r>
        <w:rPr>
          <w:spacing w:val="-20"/>
        </w:rPr>
        <w:t xml:space="preserve"> </w:t>
      </w:r>
      <w:r>
        <w:t>específicas</w:t>
      </w:r>
      <w:r>
        <w:rPr>
          <w:spacing w:val="-20"/>
        </w:rPr>
        <w:t xml:space="preserve"> </w:t>
      </w:r>
      <w:r>
        <w:t>são:</w:t>
      </w:r>
    </w:p>
    <w:p w:rsidR="00577F9C" w:rsidRDefault="00225631">
      <w:pPr>
        <w:pStyle w:val="PargrafodaLista"/>
        <w:numPr>
          <w:ilvl w:val="2"/>
          <w:numId w:val="1"/>
        </w:numPr>
        <w:tabs>
          <w:tab w:val="left" w:pos="1685"/>
        </w:tabs>
        <w:rPr>
          <w:sz w:val="24"/>
        </w:rPr>
      </w:pPr>
      <w:r>
        <w:rPr>
          <w:sz w:val="24"/>
        </w:rPr>
        <w:t>Metodologia</w:t>
      </w:r>
      <w:r>
        <w:rPr>
          <w:spacing w:val="-18"/>
          <w:sz w:val="24"/>
        </w:rPr>
        <w:t xml:space="preserve"> </w:t>
      </w:r>
      <w:r>
        <w:rPr>
          <w:sz w:val="24"/>
        </w:rPr>
        <w:t>flexível</w:t>
      </w:r>
      <w:r>
        <w:rPr>
          <w:spacing w:val="-18"/>
          <w:sz w:val="24"/>
        </w:rPr>
        <w:t xml:space="preserve"> </w:t>
      </w:r>
      <w:r>
        <w:rPr>
          <w:sz w:val="24"/>
        </w:rPr>
        <w:t>que</w:t>
      </w:r>
      <w:r>
        <w:rPr>
          <w:spacing w:val="-18"/>
          <w:sz w:val="24"/>
        </w:rPr>
        <w:t xml:space="preserve"> </w:t>
      </w:r>
      <w:r>
        <w:rPr>
          <w:sz w:val="24"/>
        </w:rPr>
        <w:t>poderá</w:t>
      </w:r>
      <w:r>
        <w:rPr>
          <w:spacing w:val="-18"/>
          <w:sz w:val="24"/>
        </w:rPr>
        <w:t xml:space="preserve"> </w:t>
      </w:r>
      <w:r>
        <w:rPr>
          <w:sz w:val="24"/>
        </w:rPr>
        <w:t>ser</w:t>
      </w:r>
      <w:r>
        <w:rPr>
          <w:spacing w:val="-18"/>
          <w:sz w:val="24"/>
        </w:rPr>
        <w:t xml:space="preserve"> </w:t>
      </w:r>
      <w:r>
        <w:rPr>
          <w:sz w:val="24"/>
        </w:rPr>
        <w:t>adotada</w:t>
      </w:r>
      <w:r>
        <w:rPr>
          <w:spacing w:val="-18"/>
          <w:sz w:val="24"/>
        </w:rPr>
        <w:t xml:space="preserve"> </w:t>
      </w:r>
      <w:r>
        <w:rPr>
          <w:sz w:val="24"/>
        </w:rPr>
        <w:t>na</w:t>
      </w:r>
      <w:r>
        <w:rPr>
          <w:spacing w:val="-18"/>
          <w:sz w:val="24"/>
        </w:rPr>
        <w:t xml:space="preserve"> </w:t>
      </w:r>
      <w:r>
        <w:rPr>
          <w:sz w:val="24"/>
        </w:rPr>
        <w:t>construção</w:t>
      </w:r>
      <w:r>
        <w:rPr>
          <w:spacing w:val="-18"/>
          <w:sz w:val="24"/>
        </w:rPr>
        <w:t xml:space="preserve"> </w:t>
      </w:r>
      <w:r>
        <w:rPr>
          <w:sz w:val="24"/>
        </w:rPr>
        <w:t>de</w:t>
      </w:r>
      <w:r>
        <w:rPr>
          <w:spacing w:val="-18"/>
          <w:sz w:val="24"/>
        </w:rPr>
        <w:t xml:space="preserve"> </w:t>
      </w:r>
      <w:r>
        <w:rPr>
          <w:sz w:val="24"/>
        </w:rPr>
        <w:t>sistemas</w:t>
      </w:r>
      <w:r>
        <w:rPr>
          <w:spacing w:val="-18"/>
          <w:sz w:val="24"/>
        </w:rPr>
        <w:t xml:space="preserve"> </w:t>
      </w:r>
      <w:r>
        <w:rPr>
          <w:sz w:val="24"/>
        </w:rPr>
        <w:t>similares;</w:t>
      </w:r>
    </w:p>
    <w:p w:rsidR="00577F9C" w:rsidRDefault="00225631">
      <w:pPr>
        <w:pStyle w:val="PargrafodaLista"/>
        <w:numPr>
          <w:ilvl w:val="2"/>
          <w:numId w:val="1"/>
        </w:numPr>
        <w:tabs>
          <w:tab w:val="left" w:pos="1685"/>
        </w:tabs>
        <w:spacing w:before="158" w:line="376" w:lineRule="auto"/>
        <w:ind w:right="258" w:hanging="317"/>
        <w:jc w:val="both"/>
        <w:rPr>
          <w:sz w:val="24"/>
        </w:rPr>
      </w:pPr>
      <w:r>
        <w:rPr>
          <w:sz w:val="24"/>
        </w:rPr>
        <w:t>Arquétipo do hemograma e sorologia construído e disponibilizado no CKM para o registro de resultados de exames de casos confirmados de Dengue,</w:t>
      </w:r>
      <w:r>
        <w:rPr>
          <w:spacing w:val="-32"/>
          <w:sz w:val="24"/>
        </w:rPr>
        <w:t xml:space="preserve"> </w:t>
      </w:r>
      <w:r>
        <w:rPr>
          <w:sz w:val="24"/>
        </w:rPr>
        <w:t>febre Chikungunya e Zika</w:t>
      </w:r>
      <w:r>
        <w:rPr>
          <w:spacing w:val="-1"/>
          <w:sz w:val="24"/>
        </w:rPr>
        <w:t xml:space="preserve"> </w:t>
      </w:r>
      <w:r>
        <w:rPr>
          <w:sz w:val="24"/>
        </w:rPr>
        <w:t>vírus;</w:t>
      </w:r>
    </w:p>
    <w:p w:rsidR="00577F9C" w:rsidRDefault="00225631">
      <w:pPr>
        <w:pStyle w:val="PargrafodaLista"/>
        <w:numPr>
          <w:ilvl w:val="2"/>
          <w:numId w:val="1"/>
        </w:numPr>
        <w:tabs>
          <w:tab w:val="left" w:pos="1685"/>
        </w:tabs>
        <w:spacing w:line="376" w:lineRule="auto"/>
        <w:ind w:right="258" w:hanging="304"/>
        <w:jc w:val="both"/>
        <w:rPr>
          <w:sz w:val="24"/>
        </w:rPr>
      </w:pPr>
      <w:r>
        <w:rPr>
          <w:sz w:val="24"/>
        </w:rPr>
        <w:t>Mapa mental (Template) do manejo clínico da Chikungunya compartilhado no CKM para facilitar o processo de construção de SIS em outros regiões com epidemias</w:t>
      </w:r>
      <w:r>
        <w:rPr>
          <w:spacing w:val="-2"/>
          <w:sz w:val="24"/>
        </w:rPr>
        <w:t xml:space="preserve"> </w:t>
      </w:r>
      <w:r>
        <w:rPr>
          <w:sz w:val="24"/>
        </w:rPr>
        <w:t>semelhantes;</w:t>
      </w:r>
    </w:p>
    <w:p w:rsidR="00577F9C" w:rsidRDefault="00225631">
      <w:pPr>
        <w:pStyle w:val="PargrafodaLista"/>
        <w:numPr>
          <w:ilvl w:val="2"/>
          <w:numId w:val="1"/>
        </w:numPr>
        <w:tabs>
          <w:tab w:val="left" w:pos="1685"/>
        </w:tabs>
        <w:spacing w:line="376" w:lineRule="auto"/>
        <w:ind w:right="258" w:hanging="317"/>
        <w:jc w:val="both"/>
        <w:rPr>
          <w:sz w:val="24"/>
        </w:rPr>
      </w:pPr>
      <w:r>
        <w:rPr>
          <w:sz w:val="24"/>
        </w:rPr>
        <w:t>Sistema MARCIA para auxiliar profissionais de saúde no manejo clínico da epidemia Chikungunya em uma unidade de</w:t>
      </w:r>
      <w:r>
        <w:rPr>
          <w:spacing w:val="-9"/>
          <w:sz w:val="24"/>
        </w:rPr>
        <w:t xml:space="preserve"> </w:t>
      </w:r>
      <w:r>
        <w:rPr>
          <w:sz w:val="24"/>
        </w:rPr>
        <w:t>saúde;</w:t>
      </w:r>
    </w:p>
    <w:p w:rsidR="00577F9C" w:rsidRDefault="004E060B">
      <w:pPr>
        <w:pStyle w:val="PargrafodaLista"/>
        <w:numPr>
          <w:ilvl w:val="2"/>
          <w:numId w:val="1"/>
        </w:numPr>
        <w:tabs>
          <w:tab w:val="left" w:pos="1569"/>
        </w:tabs>
        <w:ind w:left="1568" w:hanging="187"/>
        <w:rPr>
          <w:sz w:val="24"/>
        </w:rPr>
      </w:pPr>
      <w:ins w:id="479" w:author="Mauro Oliveira" w:date="2017-12-01T08:44:00Z">
        <w:r>
          <w:rPr>
            <w:sz w:val="24"/>
          </w:rPr>
          <w:t xml:space="preserve"> </w:t>
        </w:r>
      </w:ins>
      <w:r w:rsidR="00225631">
        <w:rPr>
          <w:sz w:val="24"/>
        </w:rPr>
        <w:t>Sistema de apoio à toma de decisão</w:t>
      </w:r>
      <w:r w:rsidR="00225631">
        <w:rPr>
          <w:spacing w:val="-9"/>
          <w:sz w:val="24"/>
        </w:rPr>
        <w:t xml:space="preserve"> </w:t>
      </w:r>
      <w:r w:rsidR="00225631">
        <w:rPr>
          <w:sz w:val="24"/>
        </w:rPr>
        <w:t>(DENGOSA);</w:t>
      </w:r>
    </w:p>
    <w:p w:rsidR="00577F9C" w:rsidRDefault="00225631">
      <w:pPr>
        <w:pStyle w:val="PargrafodaLista"/>
        <w:numPr>
          <w:ilvl w:val="2"/>
          <w:numId w:val="1"/>
        </w:numPr>
        <w:tabs>
          <w:tab w:val="left" w:pos="1569"/>
        </w:tabs>
        <w:spacing w:before="158"/>
        <w:ind w:left="1568" w:hanging="161"/>
        <w:rPr>
          <w:sz w:val="24"/>
        </w:rPr>
      </w:pPr>
      <w:r>
        <w:rPr>
          <w:sz w:val="24"/>
        </w:rPr>
        <w:t>Arquitetura de interoperabilidade dos sistemas MARCIA e</w:t>
      </w:r>
      <w:r>
        <w:rPr>
          <w:spacing w:val="-14"/>
          <w:sz w:val="24"/>
        </w:rPr>
        <w:t xml:space="preserve"> </w:t>
      </w:r>
      <w:r>
        <w:rPr>
          <w:sz w:val="24"/>
        </w:rPr>
        <w:t>DENGOSA.</w:t>
      </w:r>
    </w:p>
    <w:p w:rsidR="00577F9C" w:rsidRDefault="00577F9C">
      <w:pPr>
        <w:pStyle w:val="Corpodetexto"/>
        <w:rPr>
          <w:sz w:val="28"/>
        </w:rPr>
      </w:pPr>
    </w:p>
    <w:p w:rsidR="00577F9C" w:rsidRDefault="00225631">
      <w:pPr>
        <w:pStyle w:val="PargrafodaLista"/>
        <w:numPr>
          <w:ilvl w:val="1"/>
          <w:numId w:val="1"/>
        </w:numPr>
        <w:tabs>
          <w:tab w:val="left" w:pos="736"/>
          <w:tab w:val="left" w:pos="738"/>
        </w:tabs>
        <w:spacing w:before="194"/>
        <w:ind w:left="737" w:hanging="538"/>
        <w:rPr>
          <w:sz w:val="24"/>
        </w:rPr>
      </w:pPr>
      <w:bookmarkStart w:id="480" w:name="Limitações"/>
      <w:bookmarkStart w:id="481" w:name="_bookmark107"/>
      <w:bookmarkEnd w:id="480"/>
      <w:bookmarkEnd w:id="481"/>
      <w:r>
        <w:rPr>
          <w:spacing w:val="-4"/>
          <w:sz w:val="24"/>
        </w:rPr>
        <w:t>LIMITAÇÕES</w:t>
      </w:r>
    </w:p>
    <w:p w:rsidR="00577F9C" w:rsidRDefault="00577F9C">
      <w:pPr>
        <w:pStyle w:val="Corpodetexto"/>
        <w:spacing w:before="9"/>
        <w:rPr>
          <w:sz w:val="38"/>
        </w:rPr>
      </w:pPr>
    </w:p>
    <w:p w:rsidR="00577F9C" w:rsidRDefault="00225631">
      <w:pPr>
        <w:pStyle w:val="Corpodetexto"/>
        <w:spacing w:line="376" w:lineRule="auto"/>
        <w:ind w:left="199" w:right="87" w:firstLine="1133"/>
      </w:pPr>
      <w:r>
        <w:t>O MARCIA está limitado ao manejo clínico da Ch</w:t>
      </w:r>
      <w:r w:rsidR="00F22CFE">
        <w:t>ikungunya</w:t>
      </w:r>
      <w:ins w:id="482" w:author="Mauro Oliveira" w:date="2017-12-01T08:45:00Z">
        <w:r w:rsidR="004E060B">
          <w:t xml:space="preserve">. </w:t>
        </w:r>
      </w:ins>
      <w:del w:id="483" w:author="Mauro Oliveira" w:date="2017-12-01T08:45:00Z">
        <w:r w:rsidR="00F22CFE" w:rsidDel="004E060B">
          <w:delText>, ainda não está imple</w:delText>
        </w:r>
        <w:r w:rsidDel="004E060B">
          <w:delText xml:space="preserve">mentado o manejo clínico da Dengue e Zika Vírus. </w:delText>
        </w:r>
      </w:del>
      <w:r>
        <w:t>A flexibilidade para mudança</w:t>
      </w:r>
      <w:ins w:id="484" w:author="Mauro Oliveira" w:date="2017-12-01T08:45:00Z">
        <w:r w:rsidR="004E060B">
          <w:t xml:space="preserve"> para outras doenças</w:t>
        </w:r>
      </w:ins>
      <w:r>
        <w:t>, proposta pelo padrão openEHR, requer um treinamento adequado da equipe de profissionais de saúde.</w:t>
      </w:r>
    </w:p>
    <w:p w:rsidR="00577F9C" w:rsidRDefault="00FA5E49">
      <w:pPr>
        <w:pStyle w:val="Corpodetexto"/>
        <w:spacing w:line="376" w:lineRule="auto"/>
        <w:ind w:left="199" w:right="228" w:firstLine="1133"/>
        <w:jc w:val="both"/>
      </w:pPr>
      <w:ins w:id="485" w:author="Mauro Oliveira" w:date="2017-12-01T08:45:00Z">
        <w:r>
          <w:t>Em se tratando do projeto piloto em Aracati (CE), o</w:t>
        </w:r>
      </w:ins>
      <w:del w:id="486" w:author="Mauro Oliveira" w:date="2017-12-01T08:45:00Z">
        <w:r w:rsidR="00225631" w:rsidDel="00FA5E49">
          <w:delText>O</w:delText>
        </w:r>
      </w:del>
      <w:r w:rsidR="00225631">
        <w:t xml:space="preserve"> sistema necessita ainda de uma infraestrutura adequada na </w:t>
      </w:r>
      <w:del w:id="487" w:author="Mauro Oliveira" w:date="2017-12-01T08:46:00Z">
        <w:r w:rsidR="00225631" w:rsidDel="00FA5E49">
          <w:delText>unidade de saúde</w:delText>
        </w:r>
      </w:del>
      <w:ins w:id="488" w:author="Mauro Oliveira" w:date="2017-12-01T08:46:00Z">
        <w:r>
          <w:t>UBS</w:t>
        </w:r>
      </w:ins>
      <w:r w:rsidR="00225631">
        <w:t xml:space="preserve">, </w:t>
      </w:r>
      <w:ins w:id="489" w:author="Mauro Oliveira" w:date="2017-12-01T08:46:00Z">
        <w:r>
          <w:t xml:space="preserve">tais </w:t>
        </w:r>
      </w:ins>
      <w:r w:rsidR="00225631">
        <w:t>como</w:t>
      </w:r>
      <w:r w:rsidR="00225631">
        <w:rPr>
          <w:spacing w:val="-18"/>
        </w:rPr>
        <w:t xml:space="preserve"> </w:t>
      </w:r>
      <w:r w:rsidR="00225631">
        <w:t>servidor</w:t>
      </w:r>
      <w:r w:rsidR="00225631">
        <w:rPr>
          <w:spacing w:val="-18"/>
        </w:rPr>
        <w:t xml:space="preserve"> </w:t>
      </w:r>
      <w:r w:rsidR="00225631">
        <w:t>para</w:t>
      </w:r>
      <w:r w:rsidR="00225631">
        <w:rPr>
          <w:spacing w:val="-18"/>
        </w:rPr>
        <w:t xml:space="preserve"> </w:t>
      </w:r>
      <w:r w:rsidR="00225631">
        <w:t>instalação</w:t>
      </w:r>
      <w:r w:rsidR="00225631">
        <w:rPr>
          <w:spacing w:val="-18"/>
        </w:rPr>
        <w:t xml:space="preserve"> </w:t>
      </w:r>
      <w:r w:rsidR="00225631">
        <w:t>do</w:t>
      </w:r>
      <w:r w:rsidR="00225631">
        <w:rPr>
          <w:spacing w:val="-18"/>
        </w:rPr>
        <w:t xml:space="preserve"> </w:t>
      </w:r>
      <w:r w:rsidR="00225631">
        <w:t>EHRServer</w:t>
      </w:r>
      <w:r w:rsidR="00225631">
        <w:rPr>
          <w:spacing w:val="-18"/>
        </w:rPr>
        <w:t xml:space="preserve"> </w:t>
      </w:r>
      <w:r w:rsidR="00225631">
        <w:t>(como</w:t>
      </w:r>
      <w:r w:rsidR="00225631">
        <w:rPr>
          <w:spacing w:val="-18"/>
        </w:rPr>
        <w:t xml:space="preserve"> </w:t>
      </w:r>
      <w:r w:rsidR="00225631">
        <w:t>preferência</w:t>
      </w:r>
      <w:r w:rsidR="00225631">
        <w:rPr>
          <w:spacing w:val="-18"/>
        </w:rPr>
        <w:t xml:space="preserve"> </w:t>
      </w:r>
      <w:r w:rsidR="00225631">
        <w:t>um</w:t>
      </w:r>
      <w:r w:rsidR="00225631">
        <w:rPr>
          <w:spacing w:val="-18"/>
        </w:rPr>
        <w:t xml:space="preserve"> </w:t>
      </w:r>
      <w:r w:rsidR="00225631">
        <w:t>sistema</w:t>
      </w:r>
      <w:r w:rsidR="00225631">
        <w:rPr>
          <w:spacing w:val="-18"/>
        </w:rPr>
        <w:t xml:space="preserve"> </w:t>
      </w:r>
      <w:r w:rsidR="00225631">
        <w:t>operacional</w:t>
      </w:r>
      <w:r w:rsidR="00225631">
        <w:rPr>
          <w:spacing w:val="-18"/>
        </w:rPr>
        <w:t xml:space="preserve"> </w:t>
      </w:r>
      <w:r w:rsidR="00225631">
        <w:t>linux)</w:t>
      </w:r>
      <w:r w:rsidR="00225631">
        <w:rPr>
          <w:spacing w:val="-18"/>
        </w:rPr>
        <w:t xml:space="preserve"> </w:t>
      </w:r>
      <w:r w:rsidR="00225631">
        <w:t>e conexão</w:t>
      </w:r>
      <w:del w:id="490" w:author="Mauro Oliveira" w:date="2017-12-01T08:46:00Z">
        <w:r w:rsidR="00225631" w:rsidDel="00FA5E49">
          <w:rPr>
            <w:spacing w:val="-13"/>
          </w:rPr>
          <w:delText xml:space="preserve"> </w:delText>
        </w:r>
        <w:r w:rsidR="00225631" w:rsidDel="00FA5E49">
          <w:delText>de</w:delText>
        </w:r>
      </w:del>
      <w:r w:rsidR="00225631">
        <w:rPr>
          <w:spacing w:val="-13"/>
        </w:rPr>
        <w:t xml:space="preserve"> </w:t>
      </w:r>
      <w:r w:rsidR="00225631">
        <w:t>internet</w:t>
      </w:r>
      <w:r w:rsidR="00225631">
        <w:rPr>
          <w:spacing w:val="-13"/>
        </w:rPr>
        <w:t xml:space="preserve"> </w:t>
      </w:r>
      <w:r w:rsidR="00225631">
        <w:t>para</w:t>
      </w:r>
      <w:r w:rsidR="00225631">
        <w:rPr>
          <w:spacing w:val="-13"/>
        </w:rPr>
        <w:t xml:space="preserve"> </w:t>
      </w:r>
      <w:r w:rsidR="00225631">
        <w:t>prover</w:t>
      </w:r>
      <w:r w:rsidR="00225631">
        <w:rPr>
          <w:spacing w:val="-13"/>
        </w:rPr>
        <w:t xml:space="preserve"> </w:t>
      </w:r>
      <w:r w:rsidR="00225631">
        <w:t>a</w:t>
      </w:r>
      <w:r w:rsidR="00225631">
        <w:rPr>
          <w:spacing w:val="-13"/>
        </w:rPr>
        <w:t xml:space="preserve"> </w:t>
      </w:r>
      <w:r w:rsidR="00225631">
        <w:t>comunicação</w:t>
      </w:r>
      <w:r w:rsidR="00225631">
        <w:rPr>
          <w:spacing w:val="-13"/>
        </w:rPr>
        <w:t xml:space="preserve"> </w:t>
      </w:r>
      <w:r w:rsidR="00225631">
        <w:t>em</w:t>
      </w:r>
      <w:r w:rsidR="00225631">
        <w:rPr>
          <w:spacing w:val="-13"/>
        </w:rPr>
        <w:t xml:space="preserve"> </w:t>
      </w:r>
      <w:r w:rsidR="00225631">
        <w:t>tempo</w:t>
      </w:r>
      <w:r w:rsidR="00225631">
        <w:rPr>
          <w:spacing w:val="-13"/>
        </w:rPr>
        <w:t xml:space="preserve"> </w:t>
      </w:r>
      <w:r w:rsidR="00225631">
        <w:t>real.</w:t>
      </w:r>
      <w:r w:rsidR="00225631">
        <w:rPr>
          <w:spacing w:val="-1"/>
        </w:rPr>
        <w:t xml:space="preserve"> </w:t>
      </w:r>
      <w:r w:rsidR="00225631">
        <w:t>O</w:t>
      </w:r>
      <w:r w:rsidR="00225631">
        <w:rPr>
          <w:spacing w:val="-13"/>
        </w:rPr>
        <w:t xml:space="preserve"> </w:t>
      </w:r>
      <w:r w:rsidR="00225631">
        <w:t>sistema</w:t>
      </w:r>
      <w:r w:rsidR="00225631">
        <w:rPr>
          <w:spacing w:val="-13"/>
        </w:rPr>
        <w:t xml:space="preserve"> </w:t>
      </w:r>
      <w:del w:id="491" w:author="Mauro Oliveira" w:date="2017-12-01T08:46:00Z">
        <w:r w:rsidR="00225631" w:rsidDel="00FA5E49">
          <w:delText>está</w:delText>
        </w:r>
        <w:r w:rsidR="00225631" w:rsidDel="00FA5E49">
          <w:rPr>
            <w:spacing w:val="-13"/>
          </w:rPr>
          <w:delText xml:space="preserve"> </w:delText>
        </w:r>
        <w:r w:rsidR="00225631" w:rsidDel="00FA5E49">
          <w:delText>sendo</w:delText>
        </w:r>
        <w:r w:rsidR="00225631" w:rsidDel="00FA5E49">
          <w:rPr>
            <w:spacing w:val="-13"/>
          </w:rPr>
          <w:delText xml:space="preserve"> </w:delText>
        </w:r>
        <w:r w:rsidR="00225631" w:rsidDel="00FA5E49">
          <w:delText xml:space="preserve">implantado como projeto piloto em uma unidade de saúde (Pedregal II) de Aracati-CE, portanto </w:delText>
        </w:r>
      </w:del>
      <w:r w:rsidR="00225631">
        <w:t>precisa ainda</w:t>
      </w:r>
      <w:r w:rsidR="00225631">
        <w:rPr>
          <w:spacing w:val="-8"/>
        </w:rPr>
        <w:t xml:space="preserve"> </w:t>
      </w:r>
      <w:r w:rsidR="00225631">
        <w:t>de</w:t>
      </w:r>
      <w:r w:rsidR="00225631">
        <w:rPr>
          <w:spacing w:val="-8"/>
        </w:rPr>
        <w:t xml:space="preserve"> </w:t>
      </w:r>
      <w:r w:rsidR="00225631">
        <w:t>alguns</w:t>
      </w:r>
      <w:r w:rsidR="00225631">
        <w:rPr>
          <w:spacing w:val="-8"/>
        </w:rPr>
        <w:t xml:space="preserve"> </w:t>
      </w:r>
      <w:r w:rsidR="00225631">
        <w:t>ajustes,</w:t>
      </w:r>
      <w:r w:rsidR="00225631">
        <w:rPr>
          <w:spacing w:val="-8"/>
        </w:rPr>
        <w:t xml:space="preserve"> </w:t>
      </w:r>
      <w:r w:rsidR="00225631">
        <w:t>principalmente</w:t>
      </w:r>
      <w:r w:rsidR="00225631">
        <w:rPr>
          <w:spacing w:val="-8"/>
        </w:rPr>
        <w:t xml:space="preserve"> </w:t>
      </w:r>
      <w:r w:rsidR="00225631">
        <w:t>com</w:t>
      </w:r>
      <w:r w:rsidR="00225631">
        <w:rPr>
          <w:spacing w:val="-8"/>
        </w:rPr>
        <w:t xml:space="preserve"> </w:t>
      </w:r>
      <w:r w:rsidR="00225631">
        <w:t>relação</w:t>
      </w:r>
      <w:r w:rsidR="00225631">
        <w:rPr>
          <w:spacing w:val="-8"/>
        </w:rPr>
        <w:t xml:space="preserve"> </w:t>
      </w:r>
      <w:r w:rsidR="00225631">
        <w:t>à</w:t>
      </w:r>
      <w:r w:rsidR="00225631">
        <w:rPr>
          <w:spacing w:val="-8"/>
        </w:rPr>
        <w:t xml:space="preserve"> </w:t>
      </w:r>
      <w:r w:rsidR="00225631">
        <w:t>segurança</w:t>
      </w:r>
      <w:r w:rsidR="00225631">
        <w:rPr>
          <w:spacing w:val="-8"/>
        </w:rPr>
        <w:t xml:space="preserve"> </w:t>
      </w:r>
      <w:r w:rsidR="00225631">
        <w:t>da</w:t>
      </w:r>
      <w:r w:rsidR="00225631">
        <w:rPr>
          <w:spacing w:val="-8"/>
        </w:rPr>
        <w:t xml:space="preserve"> </w:t>
      </w:r>
      <w:r w:rsidR="00225631">
        <w:t>informação.</w:t>
      </w:r>
      <w:r w:rsidR="00225631">
        <w:rPr>
          <w:spacing w:val="5"/>
        </w:rPr>
        <w:t xml:space="preserve"> </w:t>
      </w:r>
      <w:ins w:id="492" w:author="Mauro Oliveira" w:date="2017-12-01T08:46:00Z">
        <w:r>
          <w:t>P</w:t>
        </w:r>
      </w:ins>
      <w:del w:id="493" w:author="Mauro Oliveira" w:date="2017-12-01T08:46:00Z">
        <w:r w:rsidR="00225631" w:rsidDel="00FA5E49">
          <w:delText>E</w:delText>
        </w:r>
        <w:r w:rsidR="00225631" w:rsidDel="00FA5E49">
          <w:rPr>
            <w:spacing w:val="-8"/>
          </w:rPr>
          <w:delText xml:space="preserve"> </w:delText>
        </w:r>
        <w:r w:rsidR="00225631" w:rsidDel="00FA5E49">
          <w:delText>p</w:delText>
        </w:r>
      </w:del>
      <w:r w:rsidR="00225631">
        <w:t>or</w:t>
      </w:r>
      <w:r w:rsidR="00225631">
        <w:rPr>
          <w:spacing w:val="-8"/>
        </w:rPr>
        <w:t xml:space="preserve"> </w:t>
      </w:r>
      <w:r w:rsidR="00225631">
        <w:t>fim,</w:t>
      </w:r>
      <w:r w:rsidR="00225631">
        <w:rPr>
          <w:spacing w:val="-8"/>
        </w:rPr>
        <w:t xml:space="preserve"> </w:t>
      </w:r>
      <w:ins w:id="494" w:author="Mauro Oliveira" w:date="2017-12-01T08:47:00Z">
        <w:r>
          <w:rPr>
            <w:spacing w:val="-8"/>
          </w:rPr>
          <w:t xml:space="preserve">o MARCIA </w:t>
        </w:r>
      </w:ins>
      <w:r w:rsidR="00225631">
        <w:t>está limitado a um RES de epidemiologia, não sendo uma solução completa para registrar todas as informações clínicas como faz um</w:t>
      </w:r>
      <w:r w:rsidR="00225631">
        <w:rPr>
          <w:spacing w:val="-6"/>
        </w:rPr>
        <w:t xml:space="preserve"> </w:t>
      </w:r>
      <w:r w:rsidR="00225631">
        <w:rPr>
          <w:spacing w:val="-7"/>
        </w:rPr>
        <w:t>PEP.</w:t>
      </w:r>
    </w:p>
    <w:p w:rsidR="00577F9C" w:rsidRDefault="00577F9C">
      <w:pPr>
        <w:pStyle w:val="Corpodetexto"/>
        <w:spacing w:before="3"/>
        <w:rPr>
          <w:sz w:val="31"/>
        </w:rPr>
      </w:pPr>
    </w:p>
    <w:p w:rsidR="00577F9C" w:rsidRDefault="00225631">
      <w:pPr>
        <w:pStyle w:val="PargrafodaLista"/>
        <w:numPr>
          <w:ilvl w:val="1"/>
          <w:numId w:val="1"/>
        </w:numPr>
        <w:tabs>
          <w:tab w:val="left" w:pos="736"/>
          <w:tab w:val="left" w:pos="738"/>
        </w:tabs>
        <w:ind w:left="737" w:hanging="538"/>
        <w:rPr>
          <w:sz w:val="24"/>
        </w:rPr>
      </w:pPr>
      <w:bookmarkStart w:id="495" w:name="Trabalhos_Futuros"/>
      <w:bookmarkStart w:id="496" w:name="_bookmark108"/>
      <w:bookmarkEnd w:id="495"/>
      <w:bookmarkEnd w:id="496"/>
      <w:r>
        <w:rPr>
          <w:sz w:val="24"/>
        </w:rPr>
        <w:t>TRABALHOS</w:t>
      </w:r>
      <w:r>
        <w:rPr>
          <w:spacing w:val="-2"/>
          <w:sz w:val="24"/>
        </w:rPr>
        <w:t xml:space="preserve"> </w:t>
      </w:r>
      <w:r>
        <w:rPr>
          <w:sz w:val="24"/>
        </w:rPr>
        <w:t>FUTUROS</w:t>
      </w:r>
    </w:p>
    <w:p w:rsidR="00577F9C" w:rsidRDefault="00577F9C">
      <w:pPr>
        <w:pStyle w:val="Corpodetexto"/>
        <w:spacing w:before="9"/>
        <w:rPr>
          <w:sz w:val="38"/>
        </w:rPr>
      </w:pPr>
    </w:p>
    <w:p w:rsidR="00577F9C" w:rsidRDefault="00225631" w:rsidP="004D2731">
      <w:pPr>
        <w:pStyle w:val="Corpodetexto"/>
        <w:spacing w:before="1" w:line="376" w:lineRule="auto"/>
        <w:ind w:left="199" w:right="254" w:firstLine="1133"/>
        <w:jc w:val="both"/>
      </w:pPr>
      <w:r>
        <w:t>Como</w:t>
      </w:r>
      <w:r>
        <w:rPr>
          <w:spacing w:val="-21"/>
        </w:rPr>
        <w:t xml:space="preserve"> </w:t>
      </w:r>
      <w:r>
        <w:t>trabalhos</w:t>
      </w:r>
      <w:r>
        <w:rPr>
          <w:spacing w:val="-21"/>
        </w:rPr>
        <w:t xml:space="preserve"> </w:t>
      </w:r>
      <w:r>
        <w:t>futuros,</w:t>
      </w:r>
      <w:r>
        <w:rPr>
          <w:spacing w:val="-21"/>
        </w:rPr>
        <w:t xml:space="preserve"> </w:t>
      </w:r>
      <w:r>
        <w:t>propõe-se</w:t>
      </w:r>
      <w:r>
        <w:rPr>
          <w:spacing w:val="-21"/>
        </w:rPr>
        <w:t xml:space="preserve"> </w:t>
      </w:r>
      <w:r>
        <w:t>implementar</w:t>
      </w:r>
      <w:r>
        <w:rPr>
          <w:spacing w:val="-21"/>
        </w:rPr>
        <w:t xml:space="preserve"> </w:t>
      </w:r>
      <w:ins w:id="497" w:author="Mauro Oliveira" w:date="2017-12-01T08:47:00Z">
        <w:r w:rsidR="00FA5E49">
          <w:rPr>
            <w:spacing w:val="-21"/>
          </w:rPr>
          <w:t xml:space="preserve">no MARCIA </w:t>
        </w:r>
      </w:ins>
      <w:del w:id="498" w:author="Mauro Oliveira" w:date="2017-12-01T08:47:00Z">
        <w:r w:rsidDel="00FA5E49">
          <w:delText>também</w:delText>
        </w:r>
        <w:r w:rsidDel="00FA5E49">
          <w:rPr>
            <w:spacing w:val="-21"/>
          </w:rPr>
          <w:delText xml:space="preserve"> </w:delText>
        </w:r>
      </w:del>
      <w:r>
        <w:t>o</w:t>
      </w:r>
      <w:r>
        <w:rPr>
          <w:spacing w:val="-21"/>
        </w:rPr>
        <w:t xml:space="preserve"> </w:t>
      </w:r>
      <w:r>
        <w:t>manejo</w:t>
      </w:r>
      <w:r>
        <w:rPr>
          <w:spacing w:val="-21"/>
        </w:rPr>
        <w:t xml:space="preserve"> </w:t>
      </w:r>
      <w:r>
        <w:t>clínico</w:t>
      </w:r>
      <w:r>
        <w:rPr>
          <w:spacing w:val="-21"/>
        </w:rPr>
        <w:t xml:space="preserve"> </w:t>
      </w:r>
      <w:r>
        <w:t>da</w:t>
      </w:r>
      <w:r>
        <w:rPr>
          <w:spacing w:val="-21"/>
        </w:rPr>
        <w:t xml:space="preserve"> </w:t>
      </w:r>
      <w:r w:rsidR="00F22CFE">
        <w:rPr>
          <w:spacing w:val="-21"/>
        </w:rPr>
        <w:t>D</w:t>
      </w:r>
      <w:r w:rsidR="00F22CFE">
        <w:t>engue e Zika V</w:t>
      </w:r>
      <w:r>
        <w:t>írus e</w:t>
      </w:r>
      <w:ins w:id="499" w:author="Mauro Oliveira" w:date="2017-12-01T08:48:00Z">
        <w:r w:rsidR="00FA5E49">
          <w:t xml:space="preserve"> implantá-lo</w:t>
        </w:r>
      </w:ins>
      <w:del w:id="500" w:author="Mauro Oliveira" w:date="2017-12-01T08:47:00Z">
        <w:r w:rsidDel="00FA5E49">
          <w:delText xml:space="preserve"> implantar o MARCIA</w:delText>
        </w:r>
      </w:del>
      <w:r>
        <w:t xml:space="preserve"> nas demais unidades </w:t>
      </w:r>
      <w:r w:rsidR="00F22CFE">
        <w:t xml:space="preserve">de saúde do Município, criando </w:t>
      </w:r>
      <w:r>
        <w:t>uma rede de atendimento à saúde na áre</w:t>
      </w:r>
      <w:r w:rsidR="00F22CFE">
        <w:t xml:space="preserve">a de epidemiologia. </w:t>
      </w:r>
      <w:ins w:id="501" w:author="Mauro Oliveira" w:date="2017-12-01T08:48:00Z">
        <w:r w:rsidR="00FA5E49">
          <w:t>P</w:t>
        </w:r>
      </w:ins>
      <w:del w:id="502" w:author="Mauro Oliveira" w:date="2017-12-01T08:48:00Z">
        <w:r w:rsidR="00F22CFE" w:rsidDel="00FA5E49">
          <w:delText>E ainda p</w:delText>
        </w:r>
      </w:del>
      <w:r w:rsidR="00F22CFE">
        <w:t>retende-se</w:t>
      </w:r>
      <w:ins w:id="503" w:author="Mauro Oliveira" w:date="2017-12-01T08:48:00Z">
        <w:r w:rsidR="00FA5E49">
          <w:t>, ainda,</w:t>
        </w:r>
      </w:ins>
      <w:r>
        <w:t xml:space="preserve"> implementar mecanismos</w:t>
      </w:r>
      <w:r>
        <w:rPr>
          <w:spacing w:val="-11"/>
        </w:rPr>
        <w:t xml:space="preserve"> </w:t>
      </w:r>
      <w:r>
        <w:t>de</w:t>
      </w:r>
      <w:r>
        <w:rPr>
          <w:spacing w:val="-12"/>
        </w:rPr>
        <w:t xml:space="preserve"> </w:t>
      </w:r>
      <w:r>
        <w:t>inteligência</w:t>
      </w:r>
      <w:r>
        <w:rPr>
          <w:spacing w:val="-11"/>
        </w:rPr>
        <w:t xml:space="preserve"> </w:t>
      </w:r>
      <w:r>
        <w:t>no</w:t>
      </w:r>
      <w:r>
        <w:rPr>
          <w:spacing w:val="-12"/>
        </w:rPr>
        <w:t xml:space="preserve"> </w:t>
      </w:r>
      <w:r>
        <w:t>sistema</w:t>
      </w:r>
      <w:r>
        <w:rPr>
          <w:spacing w:val="-11"/>
        </w:rPr>
        <w:t xml:space="preserve"> </w:t>
      </w:r>
      <w:r>
        <w:t>para</w:t>
      </w:r>
      <w:r>
        <w:rPr>
          <w:spacing w:val="-12"/>
        </w:rPr>
        <w:t xml:space="preserve"> </w:t>
      </w:r>
      <w:r>
        <w:t>compilar</w:t>
      </w:r>
      <w:r>
        <w:rPr>
          <w:spacing w:val="-11"/>
        </w:rPr>
        <w:t xml:space="preserve"> </w:t>
      </w:r>
      <w:r>
        <w:t>os</w:t>
      </w:r>
      <w:r>
        <w:rPr>
          <w:spacing w:val="-12"/>
        </w:rPr>
        <w:t xml:space="preserve"> </w:t>
      </w:r>
      <w:r>
        <w:t>sintomas</w:t>
      </w:r>
      <w:r>
        <w:rPr>
          <w:spacing w:val="-11"/>
        </w:rPr>
        <w:t xml:space="preserve"> </w:t>
      </w:r>
      <w:r>
        <w:t>dessas</w:t>
      </w:r>
      <w:r>
        <w:rPr>
          <w:spacing w:val="-11"/>
        </w:rPr>
        <w:t xml:space="preserve"> </w:t>
      </w:r>
      <w:r>
        <w:t>arboviroses</w:t>
      </w:r>
      <w:r>
        <w:rPr>
          <w:spacing w:val="-11"/>
        </w:rPr>
        <w:t xml:space="preserve"> </w:t>
      </w:r>
      <w:r>
        <w:t>e</w:t>
      </w:r>
      <w:r>
        <w:rPr>
          <w:spacing w:val="-11"/>
        </w:rPr>
        <w:t xml:space="preserve"> </w:t>
      </w:r>
      <w:r>
        <w:t>mostrar</w:t>
      </w:r>
      <w:r w:rsidR="004D2731">
        <w:t xml:space="preserve"> </w:t>
      </w:r>
      <w:r>
        <w:t>um percentual aceitável de cada uma, durante o atendimento, tendo em vista a similaridade de sintomas</w:t>
      </w:r>
      <w:r>
        <w:rPr>
          <w:spacing w:val="-11"/>
        </w:rPr>
        <w:t xml:space="preserve"> </w:t>
      </w:r>
      <w:r>
        <w:t>entre</w:t>
      </w:r>
      <w:r>
        <w:rPr>
          <w:spacing w:val="-11"/>
        </w:rPr>
        <w:t xml:space="preserve"> </w:t>
      </w:r>
      <w:r>
        <w:t>elas,</w:t>
      </w:r>
      <w:r>
        <w:rPr>
          <w:spacing w:val="-11"/>
        </w:rPr>
        <w:t xml:space="preserve"> </w:t>
      </w:r>
      <w:r>
        <w:t>auxiliando</w:t>
      </w:r>
      <w:r>
        <w:rPr>
          <w:spacing w:val="-11"/>
        </w:rPr>
        <w:t xml:space="preserve"> </w:t>
      </w:r>
      <w:r>
        <w:t>o</w:t>
      </w:r>
      <w:r>
        <w:rPr>
          <w:spacing w:val="-11"/>
        </w:rPr>
        <w:t xml:space="preserve"> </w:t>
      </w:r>
      <w:r>
        <w:t>profissional</w:t>
      </w:r>
      <w:r>
        <w:rPr>
          <w:spacing w:val="-11"/>
        </w:rPr>
        <w:t xml:space="preserve"> </w:t>
      </w:r>
      <w:r>
        <w:t>de</w:t>
      </w:r>
      <w:r>
        <w:rPr>
          <w:spacing w:val="-11"/>
        </w:rPr>
        <w:t xml:space="preserve"> </w:t>
      </w:r>
      <w:r>
        <w:t>saúde</w:t>
      </w:r>
      <w:r>
        <w:rPr>
          <w:spacing w:val="-11"/>
        </w:rPr>
        <w:t xml:space="preserve"> </w:t>
      </w:r>
      <w:r>
        <w:t>a</w:t>
      </w:r>
      <w:r>
        <w:rPr>
          <w:spacing w:val="-11"/>
        </w:rPr>
        <w:t xml:space="preserve"> </w:t>
      </w:r>
      <w:r>
        <w:t>tomar</w:t>
      </w:r>
      <w:r>
        <w:rPr>
          <w:spacing w:val="-11"/>
        </w:rPr>
        <w:t xml:space="preserve"> </w:t>
      </w:r>
      <w:r>
        <w:t>a</w:t>
      </w:r>
      <w:r>
        <w:rPr>
          <w:spacing w:val="-11"/>
        </w:rPr>
        <w:t xml:space="preserve"> </w:t>
      </w:r>
      <w:r>
        <w:t>decisão</w:t>
      </w:r>
      <w:r>
        <w:rPr>
          <w:spacing w:val="-11"/>
        </w:rPr>
        <w:t xml:space="preserve"> </w:t>
      </w:r>
      <w:r>
        <w:t>mais</w:t>
      </w:r>
      <w:r>
        <w:rPr>
          <w:spacing w:val="-11"/>
        </w:rPr>
        <w:t xml:space="preserve"> </w:t>
      </w:r>
      <w:r>
        <w:t>correta</w:t>
      </w:r>
      <w:r>
        <w:rPr>
          <w:spacing w:val="-11"/>
        </w:rPr>
        <w:t xml:space="preserve"> </w:t>
      </w:r>
      <w:r>
        <w:t>sobretudo nas condutas clínicas diante de um caso</w:t>
      </w:r>
      <w:r>
        <w:rPr>
          <w:spacing w:val="-9"/>
        </w:rPr>
        <w:t xml:space="preserve"> </w:t>
      </w:r>
      <w:r>
        <w:t>suspeito.</w:t>
      </w:r>
    </w:p>
    <w:p w:rsidR="00577F9C" w:rsidRDefault="00577F9C">
      <w:pPr>
        <w:spacing w:line="376" w:lineRule="auto"/>
        <w:jc w:val="both"/>
        <w:sectPr w:rsidR="00577F9C" w:rsidSect="00225631">
          <w:pgSz w:w="11910" w:h="16840" w:code="9"/>
          <w:pgMar w:top="1701" w:right="1134" w:bottom="1134" w:left="1701" w:header="1034" w:footer="0" w:gutter="0"/>
          <w:cols w:space="720"/>
        </w:sectPr>
      </w:pPr>
    </w:p>
    <w:p w:rsidR="00577F9C" w:rsidRPr="00367D40" w:rsidRDefault="00225631" w:rsidP="00367D40">
      <w:pPr>
        <w:pStyle w:val="Ttulo1"/>
        <w:ind w:left="199" w:right="258"/>
        <w:jc w:val="center"/>
      </w:pPr>
      <w:r w:rsidRPr="00367D40">
        <w:t>REFERÊNCIAS</w:t>
      </w:r>
    </w:p>
    <w:p w:rsidR="00577F9C" w:rsidRPr="00367D40" w:rsidRDefault="00577F9C" w:rsidP="00367D40">
      <w:pPr>
        <w:pStyle w:val="Corpodetexto"/>
        <w:rPr>
          <w:b/>
        </w:rPr>
      </w:pPr>
    </w:p>
    <w:p w:rsidR="00577F9C" w:rsidRDefault="00225631" w:rsidP="00367D40">
      <w:pPr>
        <w:pStyle w:val="Corpodetexto"/>
        <w:ind w:left="199"/>
      </w:pPr>
      <w:bookmarkStart w:id="504" w:name="REFERÊNCIAS"/>
      <w:bookmarkStart w:id="505" w:name="_bookmark109"/>
      <w:bookmarkStart w:id="506" w:name="_bookmark110"/>
      <w:bookmarkEnd w:id="504"/>
      <w:bookmarkEnd w:id="505"/>
      <w:bookmarkEnd w:id="506"/>
      <w:r w:rsidRPr="00367D40">
        <w:t>ALAM,</w:t>
      </w:r>
      <w:r w:rsidRPr="00367D40">
        <w:rPr>
          <w:spacing w:val="-27"/>
        </w:rPr>
        <w:t xml:space="preserve"> </w:t>
      </w:r>
      <w:r w:rsidRPr="00367D40">
        <w:t>M.;</w:t>
      </w:r>
      <w:r w:rsidRPr="00367D40">
        <w:rPr>
          <w:spacing w:val="-24"/>
        </w:rPr>
        <w:t xml:space="preserve"> </w:t>
      </w:r>
      <w:r w:rsidRPr="00367D40">
        <w:t>HUSSAIN,</w:t>
      </w:r>
      <w:r w:rsidRPr="00367D40">
        <w:rPr>
          <w:spacing w:val="-27"/>
        </w:rPr>
        <w:t xml:space="preserve"> </w:t>
      </w:r>
      <w:r w:rsidRPr="00367D40">
        <w:t>M.;</w:t>
      </w:r>
      <w:r w:rsidRPr="00367D40">
        <w:rPr>
          <w:spacing w:val="-24"/>
        </w:rPr>
        <w:t xml:space="preserve"> </w:t>
      </w:r>
      <w:r w:rsidRPr="00367D40">
        <w:t>AFZAL,</w:t>
      </w:r>
      <w:r w:rsidRPr="00367D40">
        <w:rPr>
          <w:spacing w:val="-27"/>
        </w:rPr>
        <w:t xml:space="preserve"> </w:t>
      </w:r>
      <w:r w:rsidRPr="00367D40">
        <w:t>M.;</w:t>
      </w:r>
      <w:r w:rsidRPr="00367D40">
        <w:rPr>
          <w:spacing w:val="-24"/>
        </w:rPr>
        <w:t xml:space="preserve"> </w:t>
      </w:r>
      <w:r w:rsidRPr="00367D40">
        <w:t>MAQBOOL,</w:t>
      </w:r>
      <w:r w:rsidRPr="00367D40">
        <w:rPr>
          <w:spacing w:val="-27"/>
        </w:rPr>
        <w:t xml:space="preserve"> </w:t>
      </w:r>
      <w:r w:rsidRPr="00367D40">
        <w:t>M.;</w:t>
      </w:r>
      <w:r w:rsidRPr="00367D40">
        <w:rPr>
          <w:spacing w:val="-24"/>
        </w:rPr>
        <w:t xml:space="preserve"> </w:t>
      </w:r>
      <w:r w:rsidRPr="00367D40">
        <w:t>AHMAD,</w:t>
      </w:r>
      <w:r w:rsidRPr="00367D40">
        <w:rPr>
          <w:spacing w:val="-27"/>
        </w:rPr>
        <w:t xml:space="preserve"> </w:t>
      </w:r>
      <w:r w:rsidRPr="00367D40">
        <w:t>H.</w:t>
      </w:r>
      <w:r w:rsidRPr="00367D40">
        <w:rPr>
          <w:spacing w:val="-27"/>
        </w:rPr>
        <w:t xml:space="preserve"> </w:t>
      </w:r>
      <w:r w:rsidRPr="00367D40">
        <w:rPr>
          <w:spacing w:val="-7"/>
        </w:rPr>
        <w:t>F.;</w:t>
      </w:r>
      <w:r w:rsidRPr="00367D40">
        <w:rPr>
          <w:spacing w:val="-24"/>
        </w:rPr>
        <w:t xml:space="preserve"> </w:t>
      </w:r>
      <w:r w:rsidRPr="00367D40">
        <w:t>RAZZAQ,</w:t>
      </w:r>
      <w:r w:rsidRPr="00367D40">
        <w:rPr>
          <w:spacing w:val="-27"/>
        </w:rPr>
        <w:t xml:space="preserve"> </w:t>
      </w:r>
      <w:r w:rsidRPr="00367D40">
        <w:t>S.</w:t>
      </w:r>
      <w:r w:rsidRPr="00367D40">
        <w:rPr>
          <w:spacing w:val="-27"/>
        </w:rPr>
        <w:t xml:space="preserve"> </w:t>
      </w:r>
      <w:r w:rsidRPr="00367D40">
        <w:t>Design</w:t>
      </w:r>
      <w:r w:rsidR="00367D40">
        <w:t xml:space="preserve"> </w:t>
      </w:r>
      <w:r w:rsidRPr="00367D40">
        <w:t>and implementation of hl7 v3 standard-based service aware system. In:</w:t>
      </w:r>
      <w:r w:rsidR="006F02B6" w:rsidRPr="006F02B6">
        <w:t xml:space="preserve"> </w:t>
      </w:r>
      <w:r w:rsidR="006F02B6" w:rsidRPr="006F02B6">
        <w:rPr>
          <w:bCs/>
          <w:shd w:val="clear" w:color="auto" w:fill="FFFFFF"/>
        </w:rPr>
        <w:t>INSTITUTE OF ELECTRICAL AND ELECTRONICS ENGINEERS</w:t>
      </w:r>
      <w:r w:rsidR="006F02B6" w:rsidRPr="006F02B6">
        <w:t xml:space="preserve">. </w:t>
      </w:r>
      <w:r w:rsidRPr="00367D40">
        <w:rPr>
          <w:b/>
        </w:rPr>
        <w:t>Autonomous Decentralized Systems (ISADS), 2011 10th International Symposium on</w:t>
      </w:r>
      <w:r w:rsidRPr="00367D40">
        <w:t>. [S.l.</w:t>
      </w:r>
      <w:r w:rsidR="00367D40">
        <w:t>:s.n.</w:t>
      </w:r>
      <w:r w:rsidRPr="00367D40">
        <w:t>], 2011. p. 420–425.</w:t>
      </w:r>
    </w:p>
    <w:p w:rsidR="00367D40" w:rsidRPr="00367D40" w:rsidRDefault="00367D40" w:rsidP="00367D40">
      <w:pPr>
        <w:pStyle w:val="Corpodetexto"/>
        <w:ind w:left="199"/>
      </w:pPr>
    </w:p>
    <w:p w:rsidR="00577F9C" w:rsidRDefault="00225631" w:rsidP="00367D40">
      <w:pPr>
        <w:ind w:left="199" w:right="227"/>
        <w:rPr>
          <w:sz w:val="24"/>
          <w:szCs w:val="24"/>
        </w:rPr>
      </w:pPr>
      <w:bookmarkStart w:id="507" w:name="_bookmark111"/>
      <w:bookmarkEnd w:id="507"/>
      <w:r w:rsidRPr="00367D40">
        <w:rPr>
          <w:sz w:val="24"/>
          <w:szCs w:val="24"/>
        </w:rPr>
        <w:t xml:space="preserve">ARAUJO, </w:t>
      </w:r>
      <w:r w:rsidRPr="00367D40">
        <w:rPr>
          <w:spacing w:val="-9"/>
          <w:sz w:val="24"/>
          <w:szCs w:val="24"/>
        </w:rPr>
        <w:t xml:space="preserve">T. </w:t>
      </w:r>
      <w:r w:rsidRPr="00367D40">
        <w:rPr>
          <w:spacing w:val="-11"/>
          <w:sz w:val="24"/>
          <w:szCs w:val="24"/>
        </w:rPr>
        <w:t xml:space="preserve">V.; </w:t>
      </w:r>
      <w:r w:rsidRPr="00367D40">
        <w:rPr>
          <w:sz w:val="24"/>
          <w:szCs w:val="24"/>
        </w:rPr>
        <w:t xml:space="preserve">PIRES, S. R.; </w:t>
      </w:r>
      <w:r w:rsidRPr="00367D40">
        <w:rPr>
          <w:spacing w:val="-5"/>
          <w:sz w:val="24"/>
          <w:szCs w:val="24"/>
        </w:rPr>
        <w:t xml:space="preserve">BANDIERA-PAIVA, </w:t>
      </w:r>
      <w:r w:rsidRPr="00367D40">
        <w:rPr>
          <w:spacing w:val="-14"/>
          <w:sz w:val="24"/>
          <w:szCs w:val="24"/>
        </w:rPr>
        <w:t xml:space="preserve">P. </w:t>
      </w:r>
      <w:r w:rsidRPr="00367D40">
        <w:rPr>
          <w:sz w:val="24"/>
          <w:szCs w:val="24"/>
        </w:rPr>
        <w:t xml:space="preserve">Adoção de padrões para registro eletrô- nico em saúde no brasil. </w:t>
      </w:r>
      <w:r w:rsidRPr="00367D40">
        <w:rPr>
          <w:b/>
          <w:sz w:val="24"/>
          <w:szCs w:val="24"/>
        </w:rPr>
        <w:t>Revista Eletrônica de Comunicação, Informação &amp; Inovação em Saúde</w:t>
      </w:r>
      <w:r w:rsidRPr="00367D40">
        <w:rPr>
          <w:sz w:val="24"/>
          <w:szCs w:val="24"/>
        </w:rPr>
        <w:t xml:space="preserve">, </w:t>
      </w:r>
      <w:r w:rsidR="00367D40">
        <w:rPr>
          <w:sz w:val="24"/>
          <w:szCs w:val="24"/>
        </w:rPr>
        <w:t xml:space="preserve">[S.l.], </w:t>
      </w:r>
      <w:r w:rsidRPr="00367D40">
        <w:rPr>
          <w:spacing w:val="-8"/>
          <w:sz w:val="24"/>
          <w:szCs w:val="24"/>
        </w:rPr>
        <w:t xml:space="preserve">v. </w:t>
      </w:r>
      <w:r w:rsidRPr="00367D40">
        <w:rPr>
          <w:sz w:val="24"/>
          <w:szCs w:val="24"/>
        </w:rPr>
        <w:t>8, n. 4, 2014.</w:t>
      </w:r>
    </w:p>
    <w:p w:rsidR="00367D40" w:rsidRPr="00367D40" w:rsidRDefault="00367D40" w:rsidP="00367D40">
      <w:pPr>
        <w:ind w:left="199" w:right="227"/>
        <w:rPr>
          <w:sz w:val="24"/>
          <w:szCs w:val="24"/>
        </w:rPr>
      </w:pPr>
    </w:p>
    <w:p w:rsidR="00577F9C" w:rsidRDefault="00225631" w:rsidP="00367D40">
      <w:pPr>
        <w:ind w:left="199"/>
        <w:rPr>
          <w:sz w:val="24"/>
          <w:szCs w:val="24"/>
        </w:rPr>
      </w:pPr>
      <w:bookmarkStart w:id="508" w:name="_bookmark112"/>
      <w:bookmarkEnd w:id="508"/>
      <w:r w:rsidRPr="00367D40">
        <w:rPr>
          <w:sz w:val="24"/>
          <w:szCs w:val="24"/>
        </w:rPr>
        <w:t xml:space="preserve">BACELAR, G.; CORREIA, R. </w:t>
      </w:r>
      <w:r w:rsidRPr="00367D40">
        <w:rPr>
          <w:b/>
          <w:sz w:val="24"/>
          <w:szCs w:val="24"/>
        </w:rPr>
        <w:t>Manual de introdução à norma openEHR</w:t>
      </w:r>
      <w:r w:rsidRPr="00367D40">
        <w:rPr>
          <w:sz w:val="24"/>
          <w:szCs w:val="24"/>
        </w:rPr>
        <w:t>. [S.l.]: Epud, 2015.</w:t>
      </w:r>
    </w:p>
    <w:p w:rsidR="00367D40" w:rsidRPr="00367D40" w:rsidRDefault="00367D40" w:rsidP="00367D40">
      <w:pPr>
        <w:ind w:left="199"/>
        <w:rPr>
          <w:sz w:val="24"/>
          <w:szCs w:val="24"/>
        </w:rPr>
      </w:pPr>
    </w:p>
    <w:p w:rsidR="00577F9C" w:rsidRDefault="00225631" w:rsidP="00367D40">
      <w:pPr>
        <w:ind w:left="199" w:right="218"/>
        <w:rPr>
          <w:sz w:val="24"/>
          <w:szCs w:val="24"/>
        </w:rPr>
      </w:pPr>
      <w:bookmarkStart w:id="509" w:name="_bookmark113"/>
      <w:bookmarkEnd w:id="509"/>
      <w:r w:rsidRPr="00367D40">
        <w:rPr>
          <w:sz w:val="24"/>
          <w:szCs w:val="24"/>
        </w:rPr>
        <w:t xml:space="preserve">BEALE, T.; HEARD, S.; KALRA, D.; LLOYD, D. Archetype definition language (adl). </w:t>
      </w:r>
      <w:r w:rsidRPr="00367D40">
        <w:rPr>
          <w:b/>
          <w:sz w:val="24"/>
          <w:szCs w:val="24"/>
        </w:rPr>
        <w:t>Ope- nEHR specification, the openEHR foundation</w:t>
      </w:r>
      <w:r w:rsidRPr="00367D40">
        <w:rPr>
          <w:sz w:val="24"/>
          <w:szCs w:val="24"/>
        </w:rPr>
        <w:t xml:space="preserve">, </w:t>
      </w:r>
      <w:r w:rsidR="00367D40">
        <w:rPr>
          <w:sz w:val="24"/>
          <w:szCs w:val="24"/>
        </w:rPr>
        <w:t xml:space="preserve">[S.l.], v. 5, n. 2, </w:t>
      </w:r>
      <w:r w:rsidRPr="00367D40">
        <w:rPr>
          <w:sz w:val="24"/>
          <w:szCs w:val="24"/>
        </w:rPr>
        <w:t>2005.</w:t>
      </w:r>
    </w:p>
    <w:p w:rsidR="00367D40" w:rsidRPr="00367D40" w:rsidRDefault="00367D40" w:rsidP="00367D40">
      <w:pPr>
        <w:ind w:left="199" w:right="218"/>
        <w:rPr>
          <w:sz w:val="24"/>
          <w:szCs w:val="24"/>
        </w:rPr>
      </w:pPr>
    </w:p>
    <w:p w:rsidR="00577F9C" w:rsidRDefault="00225631" w:rsidP="00367D40">
      <w:pPr>
        <w:ind w:left="199" w:right="218"/>
        <w:rPr>
          <w:sz w:val="24"/>
          <w:szCs w:val="24"/>
        </w:rPr>
      </w:pPr>
      <w:bookmarkStart w:id="510" w:name="_bookmark114"/>
      <w:bookmarkEnd w:id="510"/>
      <w:r w:rsidRPr="00367D40">
        <w:rPr>
          <w:sz w:val="24"/>
          <w:szCs w:val="24"/>
        </w:rPr>
        <w:t xml:space="preserve">BEALE, T.; HEARD, S.; KALRA, D.; LLOYD, D. Openehr architecture overview. </w:t>
      </w:r>
      <w:r w:rsidRPr="00367D40">
        <w:rPr>
          <w:b/>
          <w:sz w:val="24"/>
          <w:szCs w:val="24"/>
        </w:rPr>
        <w:t>The Ope- nEHR Foundation</w:t>
      </w:r>
      <w:r w:rsidRPr="00367D40">
        <w:rPr>
          <w:sz w:val="24"/>
          <w:szCs w:val="24"/>
        </w:rPr>
        <w:t xml:space="preserve">, </w:t>
      </w:r>
      <w:r w:rsidR="00367D40">
        <w:rPr>
          <w:sz w:val="24"/>
          <w:szCs w:val="24"/>
        </w:rPr>
        <w:t xml:space="preserve">[S.l.], v. 5, n. 3, </w:t>
      </w:r>
      <w:r w:rsidRPr="00367D40">
        <w:rPr>
          <w:sz w:val="24"/>
          <w:szCs w:val="24"/>
        </w:rPr>
        <w:t>2006.</w:t>
      </w:r>
    </w:p>
    <w:p w:rsidR="00367D40" w:rsidRPr="00367D40" w:rsidRDefault="00367D40" w:rsidP="00367D40">
      <w:pPr>
        <w:ind w:left="199" w:right="218"/>
        <w:rPr>
          <w:sz w:val="24"/>
          <w:szCs w:val="24"/>
        </w:rPr>
      </w:pPr>
    </w:p>
    <w:p w:rsidR="00577F9C" w:rsidRDefault="00225631" w:rsidP="00367D40">
      <w:pPr>
        <w:ind w:left="199" w:right="258"/>
        <w:rPr>
          <w:sz w:val="24"/>
          <w:szCs w:val="24"/>
        </w:rPr>
      </w:pPr>
      <w:bookmarkStart w:id="511" w:name="_bookmark115"/>
      <w:bookmarkEnd w:id="511"/>
      <w:r w:rsidRPr="00367D40">
        <w:rPr>
          <w:sz w:val="24"/>
          <w:szCs w:val="24"/>
        </w:rPr>
        <w:t>BEALE,</w:t>
      </w:r>
      <w:r w:rsidRPr="00367D40">
        <w:rPr>
          <w:spacing w:val="-11"/>
          <w:sz w:val="24"/>
          <w:szCs w:val="24"/>
        </w:rPr>
        <w:t xml:space="preserve"> </w:t>
      </w:r>
      <w:r w:rsidRPr="00367D40">
        <w:rPr>
          <w:spacing w:val="-6"/>
          <w:sz w:val="24"/>
          <w:szCs w:val="24"/>
        </w:rPr>
        <w:t>T.;</w:t>
      </w:r>
      <w:r w:rsidRPr="00367D40">
        <w:rPr>
          <w:spacing w:val="-11"/>
          <w:sz w:val="24"/>
          <w:szCs w:val="24"/>
        </w:rPr>
        <w:t xml:space="preserve"> </w:t>
      </w:r>
      <w:r w:rsidRPr="00367D40">
        <w:rPr>
          <w:sz w:val="24"/>
          <w:szCs w:val="24"/>
        </w:rPr>
        <w:t>HEARD,</w:t>
      </w:r>
      <w:r w:rsidRPr="00367D40">
        <w:rPr>
          <w:spacing w:val="-11"/>
          <w:sz w:val="24"/>
          <w:szCs w:val="24"/>
        </w:rPr>
        <w:t xml:space="preserve"> </w:t>
      </w:r>
      <w:r w:rsidRPr="00367D40">
        <w:rPr>
          <w:sz w:val="24"/>
          <w:szCs w:val="24"/>
        </w:rPr>
        <w:t>S.;</w:t>
      </w:r>
      <w:r w:rsidRPr="00367D40">
        <w:rPr>
          <w:spacing w:val="-11"/>
          <w:sz w:val="24"/>
          <w:szCs w:val="24"/>
        </w:rPr>
        <w:t xml:space="preserve"> </w:t>
      </w:r>
      <w:r w:rsidRPr="00367D40">
        <w:rPr>
          <w:sz w:val="24"/>
          <w:szCs w:val="24"/>
        </w:rPr>
        <w:t>KALRA,</w:t>
      </w:r>
      <w:r w:rsidRPr="00367D40">
        <w:rPr>
          <w:spacing w:val="-11"/>
          <w:sz w:val="24"/>
          <w:szCs w:val="24"/>
        </w:rPr>
        <w:t xml:space="preserve"> </w:t>
      </w:r>
      <w:r w:rsidRPr="00367D40">
        <w:rPr>
          <w:sz w:val="24"/>
          <w:szCs w:val="24"/>
        </w:rPr>
        <w:t>D.;</w:t>
      </w:r>
      <w:r w:rsidRPr="00367D40">
        <w:rPr>
          <w:spacing w:val="-11"/>
          <w:sz w:val="24"/>
          <w:szCs w:val="24"/>
        </w:rPr>
        <w:t xml:space="preserve"> </w:t>
      </w:r>
      <w:r w:rsidRPr="00367D40">
        <w:rPr>
          <w:spacing w:val="-3"/>
          <w:sz w:val="24"/>
          <w:szCs w:val="24"/>
        </w:rPr>
        <w:t>LLOYD,</w:t>
      </w:r>
      <w:r w:rsidRPr="00367D40">
        <w:rPr>
          <w:spacing w:val="-11"/>
          <w:sz w:val="24"/>
          <w:szCs w:val="24"/>
        </w:rPr>
        <w:t xml:space="preserve"> </w:t>
      </w:r>
      <w:r w:rsidRPr="00367D40">
        <w:rPr>
          <w:sz w:val="24"/>
          <w:szCs w:val="24"/>
        </w:rPr>
        <w:t>D.</w:t>
      </w:r>
      <w:r w:rsidRPr="00367D40">
        <w:rPr>
          <w:spacing w:val="-11"/>
          <w:sz w:val="24"/>
          <w:szCs w:val="24"/>
        </w:rPr>
        <w:t xml:space="preserve"> </w:t>
      </w:r>
      <w:r w:rsidRPr="00367D40">
        <w:rPr>
          <w:sz w:val="24"/>
          <w:szCs w:val="24"/>
        </w:rPr>
        <w:t>Openehr.</w:t>
      </w:r>
      <w:r w:rsidRPr="00367D40">
        <w:rPr>
          <w:spacing w:val="-11"/>
          <w:sz w:val="24"/>
          <w:szCs w:val="24"/>
        </w:rPr>
        <w:t xml:space="preserve"> </w:t>
      </w:r>
      <w:r w:rsidRPr="00367D40">
        <w:rPr>
          <w:b/>
          <w:sz w:val="24"/>
          <w:szCs w:val="24"/>
        </w:rPr>
        <w:t>Null</w:t>
      </w:r>
      <w:r w:rsidRPr="00367D40">
        <w:rPr>
          <w:b/>
          <w:spacing w:val="-11"/>
          <w:sz w:val="24"/>
          <w:szCs w:val="24"/>
        </w:rPr>
        <w:t xml:space="preserve"> </w:t>
      </w:r>
      <w:r w:rsidRPr="00367D40">
        <w:rPr>
          <w:b/>
          <w:sz w:val="24"/>
          <w:szCs w:val="24"/>
        </w:rPr>
        <w:t>Flavours</w:t>
      </w:r>
      <w:r w:rsidRPr="00367D40">
        <w:rPr>
          <w:b/>
          <w:spacing w:val="-11"/>
          <w:sz w:val="24"/>
          <w:szCs w:val="24"/>
        </w:rPr>
        <w:t xml:space="preserve"> </w:t>
      </w:r>
      <w:r w:rsidRPr="00367D40">
        <w:rPr>
          <w:b/>
          <w:sz w:val="24"/>
          <w:szCs w:val="24"/>
        </w:rPr>
        <w:t>and</w:t>
      </w:r>
      <w:r w:rsidRPr="00367D40">
        <w:rPr>
          <w:b/>
          <w:spacing w:val="-10"/>
          <w:sz w:val="24"/>
          <w:szCs w:val="24"/>
        </w:rPr>
        <w:t xml:space="preserve"> </w:t>
      </w:r>
      <w:r w:rsidRPr="00367D40">
        <w:rPr>
          <w:b/>
          <w:sz w:val="24"/>
          <w:szCs w:val="24"/>
        </w:rPr>
        <w:t>Boolean</w:t>
      </w:r>
      <w:r w:rsidRPr="00367D40">
        <w:rPr>
          <w:b/>
          <w:spacing w:val="-11"/>
          <w:sz w:val="24"/>
          <w:szCs w:val="24"/>
        </w:rPr>
        <w:t xml:space="preserve"> </w:t>
      </w:r>
      <w:r w:rsidR="00367D40">
        <w:rPr>
          <w:b/>
          <w:sz w:val="24"/>
          <w:szCs w:val="24"/>
        </w:rPr>
        <w:t xml:space="preserve">data in openEHR, </w:t>
      </w:r>
      <w:r w:rsidR="00367D40">
        <w:rPr>
          <w:sz w:val="24"/>
          <w:szCs w:val="24"/>
        </w:rPr>
        <w:t>[S.l.], v. 6,</w:t>
      </w:r>
      <w:r w:rsidRPr="00367D40">
        <w:rPr>
          <w:spacing w:val="-7"/>
          <w:sz w:val="24"/>
          <w:szCs w:val="24"/>
        </w:rPr>
        <w:t xml:space="preserve"> </w:t>
      </w:r>
      <w:r w:rsidRPr="00367D40">
        <w:rPr>
          <w:sz w:val="24"/>
          <w:szCs w:val="24"/>
        </w:rPr>
        <w:t>2007.</w:t>
      </w:r>
    </w:p>
    <w:p w:rsidR="00367D40" w:rsidRPr="00367D40" w:rsidRDefault="00367D40" w:rsidP="00367D40">
      <w:pPr>
        <w:ind w:left="199" w:right="258"/>
        <w:rPr>
          <w:sz w:val="24"/>
          <w:szCs w:val="24"/>
        </w:rPr>
      </w:pPr>
    </w:p>
    <w:p w:rsidR="006F02B6" w:rsidRDefault="00225631" w:rsidP="006F02B6">
      <w:pPr>
        <w:ind w:left="199" w:right="218"/>
        <w:rPr>
          <w:sz w:val="24"/>
          <w:szCs w:val="24"/>
        </w:rPr>
      </w:pPr>
      <w:bookmarkStart w:id="512" w:name="_bookmark116"/>
      <w:bookmarkEnd w:id="512"/>
      <w:r w:rsidRPr="00367D40">
        <w:rPr>
          <w:sz w:val="24"/>
          <w:szCs w:val="24"/>
        </w:rPr>
        <w:t xml:space="preserve">BENDER, D.; SARTIPI, K. Hl7 fhir: An agile and restful approach to healthcare information exchange. In: </w:t>
      </w:r>
      <w:r w:rsidR="006F02B6" w:rsidRPr="006F02B6">
        <w:rPr>
          <w:bCs/>
          <w:shd w:val="clear" w:color="auto" w:fill="FFFFFF"/>
        </w:rPr>
        <w:t>INSTITUTE OF ELECTRICAL AND ELECTRONICS ENGINEERS</w:t>
      </w:r>
      <w:r w:rsidR="006F02B6" w:rsidRPr="006F02B6">
        <w:t>.</w:t>
      </w:r>
      <w:r w:rsidRPr="00367D40">
        <w:rPr>
          <w:sz w:val="24"/>
          <w:szCs w:val="24"/>
        </w:rPr>
        <w:t xml:space="preserve"> </w:t>
      </w:r>
      <w:r w:rsidRPr="00367D40">
        <w:rPr>
          <w:b/>
          <w:sz w:val="24"/>
          <w:szCs w:val="24"/>
        </w:rPr>
        <w:t xml:space="preserve">Computer-Based Medical Systems (CBMS), </w:t>
      </w:r>
      <w:r w:rsidRPr="00367D40">
        <w:rPr>
          <w:sz w:val="24"/>
          <w:szCs w:val="24"/>
        </w:rPr>
        <w:t>[S.l.]</w:t>
      </w:r>
      <w:r w:rsidR="006F02B6">
        <w:rPr>
          <w:sz w:val="24"/>
          <w:szCs w:val="24"/>
        </w:rPr>
        <w:t>: IEEE</w:t>
      </w:r>
      <w:r w:rsidRPr="00367D40">
        <w:rPr>
          <w:sz w:val="24"/>
          <w:szCs w:val="24"/>
        </w:rPr>
        <w:t>, 2013. p. 326–331.</w:t>
      </w:r>
      <w:bookmarkStart w:id="513" w:name="_bookmark117"/>
      <w:bookmarkEnd w:id="513"/>
    </w:p>
    <w:p w:rsidR="006F02B6" w:rsidRDefault="006F02B6" w:rsidP="006F02B6">
      <w:pPr>
        <w:ind w:left="199" w:right="218"/>
        <w:rPr>
          <w:sz w:val="24"/>
          <w:szCs w:val="24"/>
        </w:rPr>
      </w:pPr>
    </w:p>
    <w:p w:rsidR="00367D40" w:rsidRDefault="00225631" w:rsidP="006F02B6">
      <w:pPr>
        <w:ind w:left="199" w:right="218"/>
        <w:rPr>
          <w:sz w:val="24"/>
          <w:szCs w:val="24"/>
        </w:rPr>
      </w:pPr>
      <w:r w:rsidRPr="00367D40">
        <w:rPr>
          <w:sz w:val="24"/>
          <w:szCs w:val="24"/>
        </w:rPr>
        <w:t>BRASIL. Ministério da Saúde. Portaria n</w:t>
      </w:r>
      <w:r w:rsidRPr="00367D40">
        <w:rPr>
          <w:position w:val="9"/>
          <w:sz w:val="24"/>
          <w:szCs w:val="24"/>
        </w:rPr>
        <w:t xml:space="preserve">o </w:t>
      </w:r>
      <w:r w:rsidRPr="00367D40">
        <w:rPr>
          <w:sz w:val="24"/>
          <w:szCs w:val="24"/>
        </w:rPr>
        <w:t>2.073, de 31 de agosto de 2011.</w:t>
      </w:r>
      <w:r w:rsidRPr="00367D40">
        <w:rPr>
          <w:b/>
          <w:sz w:val="24"/>
          <w:szCs w:val="24"/>
        </w:rPr>
        <w:t xml:space="preserve"> Diário Oficial da</w:t>
      </w:r>
      <w:r w:rsidRPr="00367D40">
        <w:rPr>
          <w:b/>
          <w:spacing w:val="-5"/>
          <w:sz w:val="24"/>
          <w:szCs w:val="24"/>
        </w:rPr>
        <w:t xml:space="preserve"> </w:t>
      </w:r>
      <w:r w:rsidRPr="00367D40">
        <w:rPr>
          <w:b/>
          <w:sz w:val="24"/>
          <w:szCs w:val="24"/>
        </w:rPr>
        <w:t>República</w:t>
      </w:r>
      <w:r w:rsidRPr="00367D40">
        <w:rPr>
          <w:b/>
          <w:spacing w:val="-5"/>
          <w:sz w:val="24"/>
          <w:szCs w:val="24"/>
        </w:rPr>
        <w:t xml:space="preserve"> </w:t>
      </w:r>
      <w:r w:rsidRPr="00367D40">
        <w:rPr>
          <w:b/>
          <w:sz w:val="24"/>
          <w:szCs w:val="24"/>
        </w:rPr>
        <w:t>Federativa</w:t>
      </w:r>
      <w:r w:rsidRPr="00367D40">
        <w:rPr>
          <w:b/>
          <w:spacing w:val="-5"/>
          <w:sz w:val="24"/>
          <w:szCs w:val="24"/>
        </w:rPr>
        <w:t xml:space="preserve"> </w:t>
      </w:r>
      <w:r w:rsidRPr="00367D40">
        <w:rPr>
          <w:b/>
          <w:sz w:val="24"/>
          <w:szCs w:val="24"/>
        </w:rPr>
        <w:t>do</w:t>
      </w:r>
      <w:r w:rsidRPr="00367D40">
        <w:rPr>
          <w:b/>
          <w:spacing w:val="-5"/>
          <w:sz w:val="24"/>
          <w:szCs w:val="24"/>
        </w:rPr>
        <w:t xml:space="preserve"> </w:t>
      </w:r>
      <w:r w:rsidRPr="00367D40">
        <w:rPr>
          <w:b/>
          <w:sz w:val="24"/>
          <w:szCs w:val="24"/>
        </w:rPr>
        <w:t>Brasil,</w:t>
      </w:r>
      <w:r w:rsidRPr="00367D40">
        <w:rPr>
          <w:b/>
          <w:spacing w:val="-5"/>
          <w:sz w:val="24"/>
          <w:szCs w:val="24"/>
        </w:rPr>
        <w:t xml:space="preserve"> </w:t>
      </w:r>
      <w:r w:rsidRPr="00367D40">
        <w:rPr>
          <w:sz w:val="24"/>
          <w:szCs w:val="24"/>
        </w:rPr>
        <w:t>Brasília,</w:t>
      </w:r>
      <w:r w:rsidRPr="00367D40">
        <w:rPr>
          <w:spacing w:val="-5"/>
          <w:sz w:val="24"/>
          <w:szCs w:val="24"/>
        </w:rPr>
        <w:t xml:space="preserve"> </w:t>
      </w:r>
      <w:r w:rsidRPr="00367D40">
        <w:rPr>
          <w:spacing w:val="-8"/>
          <w:sz w:val="24"/>
          <w:szCs w:val="24"/>
        </w:rPr>
        <w:t>DF,</w:t>
      </w:r>
      <w:r w:rsidRPr="00367D40">
        <w:rPr>
          <w:spacing w:val="-5"/>
          <w:sz w:val="24"/>
          <w:szCs w:val="24"/>
        </w:rPr>
        <w:t xml:space="preserve"> </w:t>
      </w:r>
      <w:r w:rsidRPr="00367D40">
        <w:rPr>
          <w:sz w:val="24"/>
          <w:szCs w:val="24"/>
        </w:rPr>
        <w:t>1</w:t>
      </w:r>
      <w:r w:rsidRPr="00367D40">
        <w:rPr>
          <w:spacing w:val="-5"/>
          <w:sz w:val="24"/>
          <w:szCs w:val="24"/>
        </w:rPr>
        <w:t xml:space="preserve"> </w:t>
      </w:r>
      <w:r w:rsidRPr="00367D40">
        <w:rPr>
          <w:sz w:val="24"/>
          <w:szCs w:val="24"/>
        </w:rPr>
        <w:t>set.</w:t>
      </w:r>
      <w:r w:rsidRPr="00367D40">
        <w:rPr>
          <w:spacing w:val="-5"/>
          <w:sz w:val="24"/>
          <w:szCs w:val="24"/>
        </w:rPr>
        <w:t xml:space="preserve"> </w:t>
      </w:r>
      <w:r w:rsidRPr="00367D40">
        <w:rPr>
          <w:sz w:val="24"/>
          <w:szCs w:val="24"/>
        </w:rPr>
        <w:t>2011b.</w:t>
      </w:r>
      <w:r w:rsidRPr="00367D40">
        <w:rPr>
          <w:spacing w:val="-5"/>
          <w:sz w:val="24"/>
          <w:szCs w:val="24"/>
        </w:rPr>
        <w:t xml:space="preserve"> </w:t>
      </w:r>
      <w:r w:rsidRPr="00367D40">
        <w:rPr>
          <w:sz w:val="24"/>
          <w:szCs w:val="24"/>
        </w:rPr>
        <w:t>Seção</w:t>
      </w:r>
      <w:r w:rsidRPr="00367D40">
        <w:rPr>
          <w:spacing w:val="-5"/>
          <w:sz w:val="24"/>
          <w:szCs w:val="24"/>
        </w:rPr>
        <w:t xml:space="preserve"> </w:t>
      </w:r>
      <w:r w:rsidRPr="00367D40">
        <w:rPr>
          <w:sz w:val="24"/>
          <w:szCs w:val="24"/>
        </w:rPr>
        <w:t>1,</w:t>
      </w:r>
      <w:r w:rsidRPr="00367D40">
        <w:rPr>
          <w:spacing w:val="-5"/>
          <w:sz w:val="24"/>
          <w:szCs w:val="24"/>
        </w:rPr>
        <w:t xml:space="preserve"> </w:t>
      </w:r>
      <w:r w:rsidRPr="00367D40">
        <w:rPr>
          <w:sz w:val="24"/>
          <w:szCs w:val="24"/>
        </w:rPr>
        <w:t>p.63.</w:t>
      </w:r>
      <w:r w:rsidRPr="00367D40">
        <w:rPr>
          <w:spacing w:val="-5"/>
          <w:sz w:val="24"/>
          <w:szCs w:val="24"/>
        </w:rPr>
        <w:t xml:space="preserve"> </w:t>
      </w:r>
      <w:r w:rsidRPr="00367D40">
        <w:rPr>
          <w:sz w:val="24"/>
          <w:szCs w:val="24"/>
        </w:rPr>
        <w:t>Brasília,</w:t>
      </w:r>
      <w:r w:rsidRPr="00367D40">
        <w:rPr>
          <w:spacing w:val="-5"/>
          <w:sz w:val="24"/>
          <w:szCs w:val="24"/>
        </w:rPr>
        <w:t xml:space="preserve"> </w:t>
      </w:r>
      <w:r w:rsidRPr="00367D40">
        <w:rPr>
          <w:sz w:val="24"/>
          <w:szCs w:val="24"/>
        </w:rPr>
        <w:t xml:space="preserve">BRA: </w:t>
      </w:r>
      <w:r w:rsidRPr="00367D40">
        <w:rPr>
          <w:w w:val="95"/>
          <w:sz w:val="24"/>
          <w:szCs w:val="24"/>
        </w:rPr>
        <w:t xml:space="preserve">Disponível em: </w:t>
      </w:r>
      <w:hyperlink r:id="rId77">
        <w:r w:rsidRPr="00367D40">
          <w:rPr>
            <w:w w:val="95"/>
            <w:sz w:val="24"/>
            <w:szCs w:val="24"/>
          </w:rPr>
          <w:t>&lt;http://bvsms.saude.go</w:t>
        </w:r>
      </w:hyperlink>
      <w:r w:rsidRPr="00367D40">
        <w:rPr>
          <w:w w:val="95"/>
          <w:sz w:val="24"/>
          <w:szCs w:val="24"/>
        </w:rPr>
        <w:t>v</w:t>
      </w:r>
      <w:hyperlink r:id="rId78">
        <w:r w:rsidRPr="00367D40">
          <w:rPr>
            <w:w w:val="95"/>
            <w:sz w:val="24"/>
            <w:szCs w:val="24"/>
          </w:rPr>
          <w:t>.br/bvs/saudelegis/gm/2011/prt2073-31-08-2011.html&gt;</w:t>
        </w:r>
      </w:hyperlink>
      <w:r w:rsidR="00367D40">
        <w:rPr>
          <w:w w:val="95"/>
          <w:sz w:val="24"/>
          <w:szCs w:val="24"/>
        </w:rPr>
        <w:t>.</w:t>
      </w:r>
      <w:r w:rsidRPr="00367D40">
        <w:rPr>
          <w:w w:val="95"/>
          <w:sz w:val="24"/>
          <w:szCs w:val="24"/>
        </w:rPr>
        <w:t xml:space="preserve"> </w:t>
      </w:r>
      <w:r w:rsidRPr="00367D40">
        <w:rPr>
          <w:sz w:val="24"/>
          <w:szCs w:val="24"/>
        </w:rPr>
        <w:t>2011b, p.63. 63</w:t>
      </w:r>
      <w:r w:rsidRPr="00367D40">
        <w:rPr>
          <w:spacing w:val="-4"/>
          <w:sz w:val="24"/>
          <w:szCs w:val="24"/>
        </w:rPr>
        <w:t xml:space="preserve"> </w:t>
      </w:r>
      <w:r w:rsidRPr="00367D40">
        <w:rPr>
          <w:sz w:val="24"/>
          <w:szCs w:val="24"/>
        </w:rPr>
        <w:t>p.</w:t>
      </w:r>
    </w:p>
    <w:p w:rsidR="00367D40" w:rsidRDefault="00367D40" w:rsidP="00367D40">
      <w:pPr>
        <w:ind w:left="199" w:right="228"/>
        <w:rPr>
          <w:sz w:val="24"/>
          <w:szCs w:val="24"/>
        </w:rPr>
      </w:pPr>
    </w:p>
    <w:p w:rsidR="00577F9C" w:rsidRPr="00367D40" w:rsidRDefault="00367D40" w:rsidP="00367D40">
      <w:pPr>
        <w:ind w:left="199" w:right="228"/>
        <w:rPr>
          <w:sz w:val="24"/>
          <w:szCs w:val="24"/>
        </w:rPr>
      </w:pPr>
      <w:r>
        <w:rPr>
          <w:sz w:val="24"/>
          <w:szCs w:val="24"/>
        </w:rPr>
        <w:t>BRASIL.</w:t>
      </w:r>
      <w:r w:rsidR="006F02B6">
        <w:rPr>
          <w:sz w:val="24"/>
          <w:szCs w:val="24"/>
        </w:rPr>
        <w:t xml:space="preserve"> </w:t>
      </w:r>
      <w:r w:rsidRPr="006F02B6">
        <w:rPr>
          <w:sz w:val="24"/>
          <w:szCs w:val="24"/>
        </w:rPr>
        <w:t>Ministério</w:t>
      </w:r>
      <w:r w:rsidRPr="006F02B6">
        <w:rPr>
          <w:sz w:val="24"/>
          <w:szCs w:val="24"/>
        </w:rPr>
        <w:tab/>
        <w:t>da Saúde.</w:t>
      </w:r>
      <w:r w:rsidR="006F02B6">
        <w:rPr>
          <w:b/>
          <w:sz w:val="24"/>
          <w:szCs w:val="24"/>
        </w:rPr>
        <w:t xml:space="preserve"> </w:t>
      </w:r>
      <w:r w:rsidRPr="00367D40">
        <w:rPr>
          <w:b/>
          <w:sz w:val="24"/>
          <w:szCs w:val="24"/>
        </w:rPr>
        <w:t>Prontuário</w:t>
      </w:r>
      <w:r w:rsidRPr="00367D40">
        <w:rPr>
          <w:b/>
          <w:sz w:val="24"/>
          <w:szCs w:val="24"/>
        </w:rPr>
        <w:tab/>
        <w:t>Eletrônico</w:t>
      </w:r>
      <w:r w:rsidRPr="00367D40">
        <w:rPr>
          <w:b/>
          <w:sz w:val="24"/>
          <w:szCs w:val="24"/>
        </w:rPr>
        <w:tab/>
      </w:r>
      <w:r w:rsidRPr="00367D40">
        <w:rPr>
          <w:b/>
          <w:spacing w:val="-1"/>
          <w:sz w:val="24"/>
          <w:szCs w:val="24"/>
        </w:rPr>
        <w:t>do</w:t>
      </w:r>
      <w:r>
        <w:rPr>
          <w:b/>
          <w:spacing w:val="-1"/>
          <w:sz w:val="24"/>
          <w:szCs w:val="24"/>
        </w:rPr>
        <w:t xml:space="preserve"> </w:t>
      </w:r>
      <w:r>
        <w:rPr>
          <w:b/>
          <w:w w:val="95"/>
          <w:sz w:val="24"/>
          <w:szCs w:val="24"/>
        </w:rPr>
        <w:t>Ci</w:t>
      </w:r>
      <w:r>
        <w:rPr>
          <w:b/>
          <w:sz w:val="24"/>
          <w:szCs w:val="24"/>
        </w:rPr>
        <w:t>dadão (PEC)</w:t>
      </w:r>
      <w:r w:rsidR="006F02B6">
        <w:rPr>
          <w:b/>
          <w:sz w:val="24"/>
          <w:szCs w:val="24"/>
        </w:rPr>
        <w:t xml:space="preserve">. </w:t>
      </w:r>
      <w:r w:rsidRPr="00367D40">
        <w:rPr>
          <w:b/>
          <w:sz w:val="24"/>
          <w:szCs w:val="24"/>
        </w:rPr>
        <w:t>Brasília,</w:t>
      </w:r>
      <w:r>
        <w:rPr>
          <w:b/>
          <w:sz w:val="24"/>
          <w:szCs w:val="24"/>
        </w:rPr>
        <w:t xml:space="preserve"> </w:t>
      </w:r>
      <w:r w:rsidRPr="00367D40">
        <w:rPr>
          <w:b/>
          <w:sz w:val="24"/>
          <w:szCs w:val="24"/>
        </w:rPr>
        <w:t>2016.</w:t>
      </w:r>
      <w:r>
        <w:rPr>
          <w:b/>
          <w:sz w:val="24"/>
          <w:szCs w:val="24"/>
        </w:rPr>
        <w:t xml:space="preserve"> </w:t>
      </w:r>
      <w:r w:rsidRPr="00367D40">
        <w:rPr>
          <w:spacing w:val="-1"/>
          <w:sz w:val="24"/>
          <w:szCs w:val="24"/>
        </w:rPr>
        <w:t>Disponível</w:t>
      </w:r>
      <w:r>
        <w:rPr>
          <w:spacing w:val="-1"/>
          <w:sz w:val="24"/>
          <w:szCs w:val="24"/>
        </w:rPr>
        <w:t xml:space="preserve"> </w:t>
      </w:r>
      <w:r w:rsidRPr="00367D40">
        <w:rPr>
          <w:sz w:val="24"/>
          <w:szCs w:val="24"/>
        </w:rPr>
        <w:t>em:</w:t>
      </w:r>
    </w:p>
    <w:bookmarkStart w:id="514" w:name="_bookmark118"/>
    <w:bookmarkEnd w:id="514"/>
    <w:p w:rsidR="00577F9C" w:rsidRDefault="00225631" w:rsidP="00367D40">
      <w:pPr>
        <w:pStyle w:val="Corpodetexto"/>
        <w:ind w:left="199" w:right="226" w:hanging="28"/>
      </w:pPr>
      <w:r w:rsidRPr="00367D40">
        <w:fldChar w:fldCharType="begin"/>
      </w:r>
      <w:r w:rsidRPr="00367D40">
        <w:instrText xml:space="preserve"> HYPERLINK "http://portalarquivos.saude.gov.br/images/pdf/2016/dezembro/14/Prontu" \h </w:instrText>
      </w:r>
      <w:r w:rsidRPr="00367D40">
        <w:fldChar w:fldCharType="separate"/>
      </w:r>
      <w:r w:rsidRPr="00367D40">
        <w:t>&lt;http://portalarqui</w:t>
      </w:r>
      <w:r w:rsidRPr="00367D40">
        <w:fldChar w:fldCharType="end"/>
      </w:r>
      <w:r w:rsidRPr="00367D40">
        <w:t>v</w:t>
      </w:r>
      <w:hyperlink r:id="rId79">
        <w:r w:rsidRPr="00367D40">
          <w:t>os.saude.gov.br/images/pdf/2016/dezembro/14/Prontu–rio-El</w:t>
        </w:r>
      </w:hyperlink>
      <w:r w:rsidR="00367D40">
        <w:t xml:space="preserve">etr–nico.pdf&gt;. Aceso em: 5 jul. </w:t>
      </w:r>
      <w:r w:rsidRPr="00367D40">
        <w:t>2016.</w:t>
      </w:r>
    </w:p>
    <w:p w:rsidR="00367D40" w:rsidRPr="00367D40" w:rsidRDefault="00367D40" w:rsidP="00367D40">
      <w:pPr>
        <w:pStyle w:val="Corpodetexto"/>
        <w:ind w:left="199" w:right="226" w:hanging="28"/>
      </w:pPr>
    </w:p>
    <w:p w:rsidR="00577F9C" w:rsidRDefault="00225631" w:rsidP="00367D40">
      <w:pPr>
        <w:ind w:left="199" w:right="216"/>
        <w:rPr>
          <w:sz w:val="24"/>
          <w:szCs w:val="24"/>
        </w:rPr>
      </w:pPr>
      <w:bookmarkStart w:id="515" w:name="_bookmark119"/>
      <w:bookmarkEnd w:id="515"/>
      <w:r w:rsidRPr="00367D40">
        <w:rPr>
          <w:sz w:val="24"/>
          <w:szCs w:val="24"/>
        </w:rPr>
        <w:t>BRASIL. Ministério da Saúde.</w:t>
      </w:r>
      <w:r w:rsidRPr="00367D40">
        <w:rPr>
          <w:b/>
          <w:sz w:val="24"/>
          <w:szCs w:val="24"/>
        </w:rPr>
        <w:t xml:space="preserve"> Comitê de Informação e Informática em Saúde</w:t>
      </w:r>
      <w:r w:rsidR="00367D40">
        <w:rPr>
          <w:b/>
          <w:sz w:val="24"/>
          <w:szCs w:val="24"/>
        </w:rPr>
        <w:t>.</w:t>
      </w:r>
      <w:r w:rsidRPr="00367D40">
        <w:rPr>
          <w:b/>
          <w:spacing w:val="-15"/>
          <w:sz w:val="24"/>
          <w:szCs w:val="24"/>
        </w:rPr>
        <w:t xml:space="preserve"> </w:t>
      </w:r>
      <w:r w:rsidRPr="00367D40">
        <w:rPr>
          <w:sz w:val="24"/>
          <w:szCs w:val="24"/>
        </w:rPr>
        <w:t xml:space="preserve">Política Nacional de Informação e Informática em Saúde. Brasília, 2016. 15 p. Disponível em: </w:t>
      </w:r>
      <w:hyperlink r:id="rId80">
        <w:r w:rsidRPr="00367D40">
          <w:rPr>
            <w:sz w:val="24"/>
            <w:szCs w:val="24"/>
          </w:rPr>
          <w:t>&lt;http://bvsms.saude.go</w:t>
        </w:r>
      </w:hyperlink>
      <w:r w:rsidRPr="00367D40">
        <w:rPr>
          <w:sz w:val="24"/>
          <w:szCs w:val="24"/>
        </w:rPr>
        <w:t>v</w:t>
      </w:r>
      <w:hyperlink r:id="rId81">
        <w:r w:rsidRPr="00367D40">
          <w:rPr>
            <w:sz w:val="24"/>
            <w:szCs w:val="24"/>
          </w:rPr>
          <w:t>.br/bvs/publicacoes/politica-nacional-</w:t>
        </w:r>
      </w:hyperlink>
      <w:r w:rsidRPr="00367D40">
        <w:rPr>
          <w:sz w:val="24"/>
          <w:szCs w:val="24"/>
        </w:rPr>
        <w:t xml:space="preserve"> infor-informatica-saude-2016.pdf&gt;</w:t>
      </w:r>
      <w:r w:rsidR="00367D40">
        <w:rPr>
          <w:sz w:val="24"/>
          <w:szCs w:val="24"/>
        </w:rPr>
        <w:t>. Aceso em: 5 jun. 2016.</w:t>
      </w:r>
    </w:p>
    <w:p w:rsidR="00367D40" w:rsidRPr="00367D40" w:rsidRDefault="00367D40" w:rsidP="00367D40">
      <w:pPr>
        <w:ind w:left="199" w:right="216"/>
        <w:rPr>
          <w:sz w:val="24"/>
          <w:szCs w:val="24"/>
        </w:rPr>
      </w:pPr>
    </w:p>
    <w:p w:rsidR="00577F9C" w:rsidRDefault="006F02B6" w:rsidP="006F02B6">
      <w:pPr>
        <w:pStyle w:val="Ttulo1"/>
        <w:ind w:left="191" w:right="218" w:firstLine="7"/>
        <w:rPr>
          <w:b w:val="0"/>
        </w:rPr>
      </w:pPr>
      <w:bookmarkStart w:id="516" w:name="_bookmark120"/>
      <w:bookmarkStart w:id="517" w:name="_bookmark121"/>
      <w:bookmarkEnd w:id="516"/>
      <w:bookmarkEnd w:id="517"/>
      <w:r w:rsidRPr="006F02B6">
        <w:rPr>
          <w:b w:val="0"/>
          <w:shd w:val="clear" w:color="auto" w:fill="FFFFFF"/>
        </w:rPr>
        <w:t>CONSELHO NACIONAL DOS SECRETÁRIOS DE SAÚDE</w:t>
      </w:r>
      <w:r w:rsidRPr="006F02B6">
        <w:rPr>
          <w:b w:val="0"/>
        </w:rPr>
        <w:t xml:space="preserve">. </w:t>
      </w:r>
      <w:r w:rsidR="00225631" w:rsidRPr="00367D40">
        <w:t>NT 37/2011</w:t>
      </w:r>
      <w:r>
        <w:t>:</w:t>
      </w:r>
      <w:r w:rsidR="00225631" w:rsidRPr="00367D40">
        <w:t xml:space="preserve"> </w:t>
      </w:r>
      <w:r w:rsidR="00225631" w:rsidRPr="00367D70">
        <w:rPr>
          <w:b w:val="0"/>
          <w:spacing w:val="-4"/>
        </w:rPr>
        <w:t>P</w:t>
      </w:r>
      <w:r w:rsidRPr="00367D70">
        <w:rPr>
          <w:b w:val="0"/>
          <w:spacing w:val="-4"/>
        </w:rPr>
        <w:t>adrões</w:t>
      </w:r>
      <w:r w:rsidRPr="00367D70">
        <w:rPr>
          <w:b w:val="0"/>
          <w:spacing w:val="51"/>
        </w:rPr>
        <w:t xml:space="preserve"> </w:t>
      </w:r>
      <w:r w:rsidRPr="00367D70">
        <w:rPr>
          <w:b w:val="0"/>
        </w:rPr>
        <w:t xml:space="preserve">de </w:t>
      </w:r>
      <w:r w:rsidRPr="00367D70">
        <w:rPr>
          <w:b w:val="0"/>
          <w:spacing w:val="-3"/>
        </w:rPr>
        <w:t xml:space="preserve">informação </w:t>
      </w:r>
      <w:r w:rsidRPr="00367D70">
        <w:rPr>
          <w:b w:val="0"/>
        </w:rPr>
        <w:t xml:space="preserve">em </w:t>
      </w:r>
      <w:r w:rsidRPr="00367D70">
        <w:rPr>
          <w:b w:val="0"/>
          <w:spacing w:val="-3"/>
        </w:rPr>
        <w:t xml:space="preserve">saúde </w:t>
      </w:r>
      <w:r w:rsidRPr="00367D70">
        <w:rPr>
          <w:b w:val="0"/>
        </w:rPr>
        <w:t xml:space="preserve">e de in-teroperabilidade entre os sistemas de </w:t>
      </w:r>
      <w:r w:rsidRPr="00367D70">
        <w:rPr>
          <w:b w:val="0"/>
          <w:spacing w:val="-3"/>
        </w:rPr>
        <w:t>informação</w:t>
      </w:r>
      <w:r w:rsidR="00225631" w:rsidRPr="00367D70">
        <w:rPr>
          <w:b w:val="0"/>
          <w:spacing w:val="-3"/>
        </w:rPr>
        <w:t>.</w:t>
      </w:r>
      <w:r w:rsidR="00225631" w:rsidRPr="00367D40">
        <w:rPr>
          <w:b w:val="0"/>
          <w:spacing w:val="-3"/>
        </w:rPr>
        <w:t xml:space="preserve"> </w:t>
      </w:r>
      <w:r>
        <w:rPr>
          <w:b w:val="0"/>
        </w:rPr>
        <w:t xml:space="preserve">[S.l.]: </w:t>
      </w:r>
      <w:r w:rsidRPr="006F02B6">
        <w:rPr>
          <w:b w:val="0"/>
        </w:rPr>
        <w:t>CONASS</w:t>
      </w:r>
      <w:r>
        <w:rPr>
          <w:b w:val="0"/>
        </w:rPr>
        <w:t xml:space="preserve">, </w:t>
      </w:r>
      <w:r w:rsidR="00225631" w:rsidRPr="006F02B6">
        <w:rPr>
          <w:b w:val="0"/>
        </w:rPr>
        <w:t xml:space="preserve">2011. Disponível em: </w:t>
      </w:r>
      <w:r>
        <w:rPr>
          <w:b w:val="0"/>
        </w:rPr>
        <w:t>&lt;</w:t>
      </w:r>
      <w:hyperlink r:id="rId82">
        <w:r w:rsidR="00225631" w:rsidRPr="006F02B6">
          <w:rPr>
            <w:b w:val="0"/>
          </w:rPr>
          <w:t>http://www.conass.org.br/biblioteca/wp-content/uploads/2011/02/NT-37-Padroes-de-</w:t>
        </w:r>
      </w:hyperlink>
      <w:r w:rsidR="00225631" w:rsidRPr="006F02B6">
        <w:rPr>
          <w:b w:val="0"/>
        </w:rPr>
        <w:t xml:space="preserve"> Interoperabilidade-versao-2011.pdf</w:t>
      </w:r>
      <w:r>
        <w:rPr>
          <w:b w:val="0"/>
        </w:rPr>
        <w:t xml:space="preserve">&gt;.  Acesso em: 5 set. </w:t>
      </w:r>
      <w:r w:rsidR="00225631" w:rsidRPr="006F02B6">
        <w:rPr>
          <w:b w:val="0"/>
        </w:rPr>
        <w:t>2011.</w:t>
      </w:r>
    </w:p>
    <w:p w:rsidR="00367D70" w:rsidRDefault="00367D70" w:rsidP="006F02B6">
      <w:pPr>
        <w:pStyle w:val="Ttulo1"/>
        <w:ind w:left="191" w:right="218" w:firstLine="7"/>
      </w:pPr>
    </w:p>
    <w:p w:rsidR="00367D40" w:rsidRPr="00367D40" w:rsidRDefault="00367D40" w:rsidP="00367D40">
      <w:pPr>
        <w:pStyle w:val="Corpodetexto"/>
        <w:ind w:left="199" w:right="225"/>
      </w:pPr>
    </w:p>
    <w:p w:rsidR="00577F9C" w:rsidRDefault="00367D70" w:rsidP="00367D40">
      <w:pPr>
        <w:pStyle w:val="Ttulo1"/>
        <w:ind w:left="199" w:right="258"/>
        <w:rPr>
          <w:b w:val="0"/>
        </w:rPr>
      </w:pPr>
      <w:bookmarkStart w:id="518" w:name="_bookmark122"/>
      <w:bookmarkEnd w:id="518"/>
      <w:r>
        <w:rPr>
          <w:b w:val="0"/>
        </w:rPr>
        <w:t>CÉ</w:t>
      </w:r>
      <w:r w:rsidR="00225631" w:rsidRPr="00367D40">
        <w:rPr>
          <w:b w:val="0"/>
        </w:rPr>
        <w:t xml:space="preserve">SAR, H. V. </w:t>
      </w:r>
      <w:r w:rsidR="00225631" w:rsidRPr="00367D40">
        <w:t xml:space="preserve">Registro </w:t>
      </w:r>
      <w:r w:rsidR="00367D40" w:rsidRPr="00367D40">
        <w:t xml:space="preserve">eletrônico de saúde: </w:t>
      </w:r>
      <w:r w:rsidR="00367D40" w:rsidRPr="00367D40">
        <w:rPr>
          <w:b w:val="0"/>
        </w:rPr>
        <w:t xml:space="preserve">dos moldes tradicionais à padronização proposta pela fundação </w:t>
      </w:r>
      <w:r w:rsidR="00225631" w:rsidRPr="00367D40">
        <w:rPr>
          <w:b w:val="0"/>
        </w:rPr>
        <w:t xml:space="preserve">openEHR. </w:t>
      </w:r>
      <w:r w:rsidR="00367D40" w:rsidRPr="00367D40">
        <w:rPr>
          <w:b w:val="0"/>
        </w:rPr>
        <w:t>[S.l.</w:t>
      </w:r>
      <w:r w:rsidR="00367D40">
        <w:rPr>
          <w:b w:val="0"/>
        </w:rPr>
        <w:t>:s.n</w:t>
      </w:r>
      <w:r w:rsidR="00367D40" w:rsidRPr="00367D40">
        <w:rPr>
          <w:b w:val="0"/>
        </w:rPr>
        <w:t>],</w:t>
      </w:r>
      <w:r w:rsidR="00367D40">
        <w:t xml:space="preserve"> </w:t>
      </w:r>
      <w:r w:rsidR="00225631" w:rsidRPr="00367D40">
        <w:rPr>
          <w:b w:val="0"/>
        </w:rPr>
        <w:t>2013.</w:t>
      </w:r>
    </w:p>
    <w:p w:rsidR="00367D70" w:rsidRPr="00367D40" w:rsidRDefault="00367D70" w:rsidP="00367D40">
      <w:pPr>
        <w:pStyle w:val="Ttulo1"/>
        <w:ind w:left="199" w:right="258"/>
        <w:rPr>
          <w:b w:val="0"/>
        </w:rPr>
      </w:pPr>
    </w:p>
    <w:p w:rsidR="00577F9C" w:rsidRPr="00367D40" w:rsidRDefault="00225631" w:rsidP="00367D40">
      <w:pPr>
        <w:pStyle w:val="Corpodetexto"/>
        <w:ind w:left="199"/>
      </w:pPr>
      <w:bookmarkStart w:id="519" w:name="_bookmark123"/>
      <w:bookmarkEnd w:id="519"/>
      <w:r w:rsidRPr="00367D40">
        <w:t>DIAS,</w:t>
      </w:r>
      <w:r w:rsidRPr="00367D40">
        <w:rPr>
          <w:spacing w:val="-15"/>
        </w:rPr>
        <w:t xml:space="preserve"> </w:t>
      </w:r>
      <w:r w:rsidRPr="00367D40">
        <w:t>R.</w:t>
      </w:r>
      <w:r w:rsidRPr="00367D40">
        <w:rPr>
          <w:spacing w:val="-15"/>
        </w:rPr>
        <w:t xml:space="preserve"> </w:t>
      </w:r>
      <w:r w:rsidRPr="00367D40">
        <w:t>D.</w:t>
      </w:r>
      <w:r w:rsidRPr="00367D40">
        <w:rPr>
          <w:spacing w:val="-15"/>
        </w:rPr>
        <w:t xml:space="preserve"> </w:t>
      </w:r>
      <w:r w:rsidRPr="00367D40">
        <w:t>M.</w:t>
      </w:r>
      <w:r w:rsidRPr="00367D40">
        <w:rPr>
          <w:spacing w:val="-15"/>
        </w:rPr>
        <w:t xml:space="preserve"> </w:t>
      </w:r>
      <w:r w:rsidRPr="00367D40">
        <w:rPr>
          <w:b/>
        </w:rPr>
        <w:t>Modelagem</w:t>
      </w:r>
      <w:r w:rsidRPr="00367D40">
        <w:rPr>
          <w:b/>
          <w:spacing w:val="-15"/>
        </w:rPr>
        <w:t xml:space="preserve"> </w:t>
      </w:r>
      <w:r w:rsidRPr="00367D40">
        <w:rPr>
          <w:b/>
        </w:rPr>
        <w:t>do</w:t>
      </w:r>
      <w:r w:rsidRPr="00367D40">
        <w:rPr>
          <w:b/>
          <w:spacing w:val="-15"/>
        </w:rPr>
        <w:t xml:space="preserve"> </w:t>
      </w:r>
      <w:r w:rsidRPr="00367D40">
        <w:rPr>
          <w:b/>
        </w:rPr>
        <w:t>padrão</w:t>
      </w:r>
      <w:r w:rsidRPr="00367D40">
        <w:rPr>
          <w:b/>
          <w:spacing w:val="-15"/>
        </w:rPr>
        <w:t xml:space="preserve"> </w:t>
      </w:r>
      <w:r w:rsidRPr="00367D40">
        <w:rPr>
          <w:b/>
        </w:rPr>
        <w:t>tiss</w:t>
      </w:r>
      <w:r w:rsidRPr="00367D40">
        <w:rPr>
          <w:b/>
          <w:spacing w:val="-15"/>
        </w:rPr>
        <w:t xml:space="preserve"> </w:t>
      </w:r>
      <w:r w:rsidRPr="00367D40">
        <w:rPr>
          <w:b/>
        </w:rPr>
        <w:t>por</w:t>
      </w:r>
      <w:r w:rsidRPr="00367D40">
        <w:rPr>
          <w:b/>
          <w:spacing w:val="-15"/>
        </w:rPr>
        <w:t xml:space="preserve"> </w:t>
      </w:r>
      <w:r w:rsidRPr="00367D40">
        <w:rPr>
          <w:b/>
        </w:rPr>
        <w:t>meio</w:t>
      </w:r>
      <w:r w:rsidRPr="00367D40">
        <w:rPr>
          <w:b/>
          <w:spacing w:val="-15"/>
        </w:rPr>
        <w:t xml:space="preserve"> </w:t>
      </w:r>
      <w:r w:rsidRPr="00367D40">
        <w:rPr>
          <w:b/>
        </w:rPr>
        <w:t>do</w:t>
      </w:r>
      <w:r w:rsidRPr="00367D40">
        <w:rPr>
          <w:b/>
          <w:spacing w:val="-15"/>
        </w:rPr>
        <w:t xml:space="preserve"> </w:t>
      </w:r>
      <w:r w:rsidRPr="00367D40">
        <w:rPr>
          <w:b/>
        </w:rPr>
        <w:t>enfoque</w:t>
      </w:r>
      <w:r w:rsidRPr="00367D40">
        <w:rPr>
          <w:b/>
          <w:spacing w:val="-15"/>
        </w:rPr>
        <w:t xml:space="preserve"> </w:t>
      </w:r>
      <w:r w:rsidRPr="00367D40">
        <w:rPr>
          <w:b/>
        </w:rPr>
        <w:t>dual</w:t>
      </w:r>
      <w:r w:rsidRPr="00367D40">
        <w:rPr>
          <w:b/>
          <w:spacing w:val="-15"/>
        </w:rPr>
        <w:t xml:space="preserve"> </w:t>
      </w:r>
      <w:r w:rsidRPr="00367D40">
        <w:rPr>
          <w:b/>
        </w:rPr>
        <w:t>da</w:t>
      </w:r>
      <w:r w:rsidRPr="00367D40">
        <w:rPr>
          <w:b/>
          <w:spacing w:val="-15"/>
        </w:rPr>
        <w:t xml:space="preserve"> </w:t>
      </w:r>
      <w:r w:rsidRPr="00367D40">
        <w:rPr>
          <w:b/>
        </w:rPr>
        <w:t>fundação</w:t>
      </w:r>
      <w:r w:rsidRPr="00367D40">
        <w:rPr>
          <w:b/>
          <w:spacing w:val="-15"/>
        </w:rPr>
        <w:t xml:space="preserve"> </w:t>
      </w:r>
      <w:r w:rsidRPr="00367D40">
        <w:rPr>
          <w:b/>
        </w:rPr>
        <w:t>openehr.</w:t>
      </w:r>
      <w:r w:rsidRPr="00367D40">
        <w:rPr>
          <w:spacing w:val="-15"/>
        </w:rPr>
        <w:t xml:space="preserve"> </w:t>
      </w:r>
      <w:r w:rsidR="00367D40" w:rsidRPr="00367D40">
        <w:t xml:space="preserve">[S.l.:s.n], </w:t>
      </w:r>
      <w:r w:rsidRPr="00367D40">
        <w:t>2011.</w:t>
      </w:r>
    </w:p>
    <w:p w:rsidR="004D2731" w:rsidRPr="00367D40" w:rsidRDefault="004D2731" w:rsidP="00367D40">
      <w:pPr>
        <w:pStyle w:val="Corpodetexto"/>
        <w:ind w:left="199"/>
      </w:pPr>
      <w:bookmarkStart w:id="520" w:name="_bookmark124"/>
      <w:bookmarkEnd w:id="520"/>
    </w:p>
    <w:p w:rsidR="00577F9C" w:rsidRDefault="00225631" w:rsidP="00367D40">
      <w:pPr>
        <w:pStyle w:val="Corpodetexto"/>
        <w:ind w:left="199"/>
      </w:pPr>
      <w:r w:rsidRPr="00367D40">
        <w:t xml:space="preserve">DOLIN, R. H.; ALSCHULER, L.; BOYER, S.; BEEBE, C.; BEHLEN, F. M.; BIRON, P. V.;SHABO, A. Hl7 clinical document architecture, release 2. </w:t>
      </w:r>
      <w:r w:rsidRPr="00367D40">
        <w:rPr>
          <w:b/>
        </w:rPr>
        <w:t>Journal of the American Medical Informatics Association</w:t>
      </w:r>
      <w:r w:rsidRPr="00367D40">
        <w:t xml:space="preserve">, London, </w:t>
      </w:r>
      <w:r w:rsidRPr="00367D40">
        <w:rPr>
          <w:spacing w:val="-8"/>
        </w:rPr>
        <w:t xml:space="preserve">v. </w:t>
      </w:r>
      <w:r w:rsidRPr="00367D40">
        <w:t>13, n. 1, p. 30–39, 2006.</w:t>
      </w:r>
    </w:p>
    <w:p w:rsidR="00367D40" w:rsidRPr="00367D40" w:rsidRDefault="00367D40" w:rsidP="00367D40">
      <w:pPr>
        <w:pStyle w:val="Corpodetexto"/>
        <w:ind w:left="199"/>
      </w:pPr>
    </w:p>
    <w:p w:rsidR="00577F9C" w:rsidRDefault="00225631" w:rsidP="00367D40">
      <w:pPr>
        <w:ind w:left="199" w:right="258"/>
        <w:rPr>
          <w:sz w:val="24"/>
          <w:szCs w:val="24"/>
        </w:rPr>
      </w:pPr>
      <w:bookmarkStart w:id="521" w:name="_bookmark125"/>
      <w:bookmarkEnd w:id="521"/>
      <w:r w:rsidRPr="00367D40">
        <w:rPr>
          <w:spacing w:val="-7"/>
          <w:sz w:val="24"/>
          <w:szCs w:val="24"/>
        </w:rPr>
        <w:t>DONNELLY,</w:t>
      </w:r>
      <w:r w:rsidRPr="00367D40">
        <w:rPr>
          <w:spacing w:val="-14"/>
          <w:sz w:val="24"/>
          <w:szCs w:val="24"/>
        </w:rPr>
        <w:t xml:space="preserve"> </w:t>
      </w:r>
      <w:r w:rsidRPr="00367D40">
        <w:rPr>
          <w:sz w:val="24"/>
          <w:szCs w:val="24"/>
        </w:rPr>
        <w:t>K.</w:t>
      </w:r>
      <w:r w:rsidRPr="00367D40">
        <w:rPr>
          <w:spacing w:val="-14"/>
          <w:sz w:val="24"/>
          <w:szCs w:val="24"/>
        </w:rPr>
        <w:t xml:space="preserve"> </w:t>
      </w:r>
      <w:r w:rsidRPr="00367D40">
        <w:rPr>
          <w:sz w:val="24"/>
          <w:szCs w:val="24"/>
        </w:rPr>
        <w:t>Snomed-ct:</w:t>
      </w:r>
      <w:r w:rsidRPr="00367D40">
        <w:rPr>
          <w:spacing w:val="-3"/>
          <w:sz w:val="24"/>
          <w:szCs w:val="24"/>
        </w:rPr>
        <w:t xml:space="preserve"> </w:t>
      </w:r>
      <w:r w:rsidRPr="00367D40">
        <w:rPr>
          <w:sz w:val="24"/>
          <w:szCs w:val="24"/>
        </w:rPr>
        <w:t>The</w:t>
      </w:r>
      <w:r w:rsidRPr="00367D40">
        <w:rPr>
          <w:spacing w:val="-14"/>
          <w:sz w:val="24"/>
          <w:szCs w:val="24"/>
        </w:rPr>
        <w:t xml:space="preserve"> </w:t>
      </w:r>
      <w:r w:rsidRPr="00367D40">
        <w:rPr>
          <w:sz w:val="24"/>
          <w:szCs w:val="24"/>
        </w:rPr>
        <w:t>advanced</w:t>
      </w:r>
      <w:r w:rsidRPr="00367D40">
        <w:rPr>
          <w:spacing w:val="-14"/>
          <w:sz w:val="24"/>
          <w:szCs w:val="24"/>
        </w:rPr>
        <w:t xml:space="preserve"> </w:t>
      </w:r>
      <w:r w:rsidRPr="00367D40">
        <w:rPr>
          <w:sz w:val="24"/>
          <w:szCs w:val="24"/>
        </w:rPr>
        <w:t>terminology</w:t>
      </w:r>
      <w:r w:rsidRPr="00367D40">
        <w:rPr>
          <w:spacing w:val="-14"/>
          <w:sz w:val="24"/>
          <w:szCs w:val="24"/>
        </w:rPr>
        <w:t xml:space="preserve"> </w:t>
      </w:r>
      <w:r w:rsidRPr="00367D40">
        <w:rPr>
          <w:sz w:val="24"/>
          <w:szCs w:val="24"/>
        </w:rPr>
        <w:t>and</w:t>
      </w:r>
      <w:r w:rsidRPr="00367D40">
        <w:rPr>
          <w:spacing w:val="-14"/>
          <w:sz w:val="24"/>
          <w:szCs w:val="24"/>
        </w:rPr>
        <w:t xml:space="preserve"> </w:t>
      </w:r>
      <w:r w:rsidRPr="00367D40">
        <w:rPr>
          <w:sz w:val="24"/>
          <w:szCs w:val="24"/>
        </w:rPr>
        <w:t>coding</w:t>
      </w:r>
      <w:r w:rsidRPr="00367D40">
        <w:rPr>
          <w:spacing w:val="-14"/>
          <w:sz w:val="24"/>
          <w:szCs w:val="24"/>
        </w:rPr>
        <w:t xml:space="preserve"> </w:t>
      </w:r>
      <w:r w:rsidRPr="00367D40">
        <w:rPr>
          <w:sz w:val="24"/>
          <w:szCs w:val="24"/>
        </w:rPr>
        <w:t>system</w:t>
      </w:r>
      <w:r w:rsidRPr="00367D40">
        <w:rPr>
          <w:spacing w:val="-14"/>
          <w:sz w:val="24"/>
          <w:szCs w:val="24"/>
        </w:rPr>
        <w:t xml:space="preserve"> </w:t>
      </w:r>
      <w:r w:rsidRPr="00367D40">
        <w:rPr>
          <w:sz w:val="24"/>
          <w:szCs w:val="24"/>
        </w:rPr>
        <w:t>for</w:t>
      </w:r>
      <w:r w:rsidRPr="00367D40">
        <w:rPr>
          <w:spacing w:val="-14"/>
          <w:sz w:val="24"/>
          <w:szCs w:val="24"/>
        </w:rPr>
        <w:t xml:space="preserve"> </w:t>
      </w:r>
      <w:r w:rsidRPr="00367D40">
        <w:rPr>
          <w:sz w:val="24"/>
          <w:szCs w:val="24"/>
        </w:rPr>
        <w:t>ehealth.</w:t>
      </w:r>
      <w:r w:rsidRPr="00367D40">
        <w:rPr>
          <w:spacing w:val="-15"/>
          <w:sz w:val="24"/>
          <w:szCs w:val="24"/>
        </w:rPr>
        <w:t xml:space="preserve"> </w:t>
      </w:r>
      <w:r w:rsidRPr="00367D40">
        <w:rPr>
          <w:b/>
          <w:sz w:val="24"/>
          <w:szCs w:val="24"/>
        </w:rPr>
        <w:t>Studies in health technology and informatics</w:t>
      </w:r>
      <w:r w:rsidRPr="00367D40">
        <w:rPr>
          <w:sz w:val="24"/>
          <w:szCs w:val="24"/>
        </w:rPr>
        <w:t xml:space="preserve">, </w:t>
      </w:r>
      <w:r w:rsidRPr="00367D40">
        <w:rPr>
          <w:spacing w:val="-8"/>
          <w:sz w:val="24"/>
          <w:szCs w:val="24"/>
        </w:rPr>
        <w:t xml:space="preserve">v. </w:t>
      </w:r>
      <w:r w:rsidRPr="00367D40">
        <w:rPr>
          <w:sz w:val="24"/>
          <w:szCs w:val="24"/>
        </w:rPr>
        <w:t>121, p. 279,</w:t>
      </w:r>
      <w:r w:rsidRPr="00367D40">
        <w:rPr>
          <w:spacing w:val="-14"/>
          <w:sz w:val="24"/>
          <w:szCs w:val="24"/>
        </w:rPr>
        <w:t xml:space="preserve"> </w:t>
      </w:r>
      <w:r w:rsidRPr="00367D40">
        <w:rPr>
          <w:sz w:val="24"/>
          <w:szCs w:val="24"/>
        </w:rPr>
        <w:t>2006.</w:t>
      </w:r>
    </w:p>
    <w:p w:rsidR="00367D40" w:rsidRPr="00367D40" w:rsidRDefault="00367D40" w:rsidP="00367D40">
      <w:pPr>
        <w:ind w:left="199" w:right="258"/>
        <w:rPr>
          <w:sz w:val="24"/>
          <w:szCs w:val="24"/>
        </w:rPr>
      </w:pPr>
    </w:p>
    <w:p w:rsidR="00577F9C" w:rsidRDefault="00225631" w:rsidP="00367D40">
      <w:pPr>
        <w:ind w:left="199" w:right="216"/>
        <w:rPr>
          <w:sz w:val="24"/>
          <w:szCs w:val="24"/>
        </w:rPr>
      </w:pPr>
      <w:bookmarkStart w:id="522" w:name="_bookmark126"/>
      <w:bookmarkEnd w:id="522"/>
      <w:r w:rsidRPr="00367D40">
        <w:rPr>
          <w:sz w:val="24"/>
          <w:szCs w:val="24"/>
        </w:rPr>
        <w:t xml:space="preserve">ERL, </w:t>
      </w:r>
      <w:r w:rsidRPr="00367D40">
        <w:rPr>
          <w:spacing w:val="-9"/>
          <w:sz w:val="24"/>
          <w:szCs w:val="24"/>
        </w:rPr>
        <w:t xml:space="preserve">T. </w:t>
      </w:r>
      <w:r w:rsidRPr="00367D40">
        <w:rPr>
          <w:b/>
          <w:sz w:val="24"/>
          <w:szCs w:val="24"/>
        </w:rPr>
        <w:t xml:space="preserve">Service-oriented architecture: </w:t>
      </w:r>
      <w:r w:rsidRPr="00367D40">
        <w:rPr>
          <w:sz w:val="24"/>
          <w:szCs w:val="24"/>
        </w:rPr>
        <w:t>a field guide to integrating XML and web services. [S.l.]: Prentice hall, 2004.</w:t>
      </w:r>
    </w:p>
    <w:p w:rsidR="00367D40" w:rsidRPr="00367D40" w:rsidRDefault="00367D40" w:rsidP="00367D40">
      <w:pPr>
        <w:ind w:left="199" w:right="216"/>
        <w:rPr>
          <w:sz w:val="24"/>
          <w:szCs w:val="24"/>
        </w:rPr>
      </w:pPr>
    </w:p>
    <w:p w:rsidR="00577F9C" w:rsidRDefault="00225631" w:rsidP="00367D40">
      <w:pPr>
        <w:ind w:left="199" w:right="218"/>
        <w:rPr>
          <w:sz w:val="24"/>
          <w:szCs w:val="24"/>
        </w:rPr>
      </w:pPr>
      <w:bookmarkStart w:id="523" w:name="_bookmark127"/>
      <w:bookmarkEnd w:id="523"/>
      <w:r w:rsidRPr="00367D40">
        <w:rPr>
          <w:sz w:val="24"/>
          <w:szCs w:val="24"/>
        </w:rPr>
        <w:t>FIELDING,</w:t>
      </w:r>
      <w:r w:rsidRPr="00367D40">
        <w:rPr>
          <w:spacing w:val="-15"/>
          <w:sz w:val="24"/>
          <w:szCs w:val="24"/>
        </w:rPr>
        <w:t xml:space="preserve"> </w:t>
      </w:r>
      <w:r w:rsidRPr="00367D40">
        <w:rPr>
          <w:sz w:val="24"/>
          <w:szCs w:val="24"/>
        </w:rPr>
        <w:t>R.</w:t>
      </w:r>
      <w:r w:rsidRPr="00367D40">
        <w:rPr>
          <w:spacing w:val="-15"/>
          <w:sz w:val="24"/>
          <w:szCs w:val="24"/>
        </w:rPr>
        <w:t xml:space="preserve"> </w:t>
      </w:r>
      <w:r w:rsidRPr="00367D40">
        <w:rPr>
          <w:spacing w:val="-9"/>
          <w:sz w:val="24"/>
          <w:szCs w:val="24"/>
        </w:rPr>
        <w:t>T.</w:t>
      </w:r>
      <w:r w:rsidRPr="00367D40">
        <w:rPr>
          <w:spacing w:val="-15"/>
          <w:sz w:val="24"/>
          <w:szCs w:val="24"/>
        </w:rPr>
        <w:t xml:space="preserve"> </w:t>
      </w:r>
      <w:r w:rsidRPr="00367D40">
        <w:rPr>
          <w:b/>
          <w:sz w:val="24"/>
          <w:szCs w:val="24"/>
        </w:rPr>
        <w:t>Rest:</w:t>
      </w:r>
      <w:r w:rsidRPr="00367D40">
        <w:rPr>
          <w:spacing w:val="-4"/>
          <w:sz w:val="24"/>
          <w:szCs w:val="24"/>
        </w:rPr>
        <w:t xml:space="preserve"> </w:t>
      </w:r>
      <w:r w:rsidRPr="00367D40">
        <w:rPr>
          <w:sz w:val="24"/>
          <w:szCs w:val="24"/>
        </w:rPr>
        <w:t>architectural</w:t>
      </w:r>
      <w:r w:rsidRPr="00367D40">
        <w:rPr>
          <w:spacing w:val="-15"/>
          <w:sz w:val="24"/>
          <w:szCs w:val="24"/>
        </w:rPr>
        <w:t xml:space="preserve"> </w:t>
      </w:r>
      <w:r w:rsidRPr="00367D40">
        <w:rPr>
          <w:sz w:val="24"/>
          <w:szCs w:val="24"/>
        </w:rPr>
        <w:t>styles</w:t>
      </w:r>
      <w:r w:rsidRPr="00367D40">
        <w:rPr>
          <w:spacing w:val="-15"/>
          <w:sz w:val="24"/>
          <w:szCs w:val="24"/>
        </w:rPr>
        <w:t xml:space="preserve"> </w:t>
      </w:r>
      <w:r w:rsidRPr="00367D40">
        <w:rPr>
          <w:sz w:val="24"/>
          <w:szCs w:val="24"/>
        </w:rPr>
        <w:t>and</w:t>
      </w:r>
      <w:r w:rsidRPr="00367D40">
        <w:rPr>
          <w:spacing w:val="-15"/>
          <w:sz w:val="24"/>
          <w:szCs w:val="24"/>
        </w:rPr>
        <w:t xml:space="preserve"> </w:t>
      </w:r>
      <w:r w:rsidRPr="00367D40">
        <w:rPr>
          <w:sz w:val="24"/>
          <w:szCs w:val="24"/>
        </w:rPr>
        <w:t>the</w:t>
      </w:r>
      <w:r w:rsidRPr="00367D40">
        <w:rPr>
          <w:spacing w:val="-15"/>
          <w:sz w:val="24"/>
          <w:szCs w:val="24"/>
        </w:rPr>
        <w:t xml:space="preserve"> </w:t>
      </w:r>
      <w:r w:rsidRPr="00367D40">
        <w:rPr>
          <w:sz w:val="24"/>
          <w:szCs w:val="24"/>
        </w:rPr>
        <w:t>design</w:t>
      </w:r>
      <w:r w:rsidRPr="00367D40">
        <w:rPr>
          <w:spacing w:val="-15"/>
          <w:sz w:val="24"/>
          <w:szCs w:val="24"/>
        </w:rPr>
        <w:t xml:space="preserve"> </w:t>
      </w:r>
      <w:r w:rsidRPr="00367D40">
        <w:rPr>
          <w:sz w:val="24"/>
          <w:szCs w:val="24"/>
        </w:rPr>
        <w:t>of</w:t>
      </w:r>
      <w:r w:rsidRPr="00367D40">
        <w:rPr>
          <w:spacing w:val="-15"/>
          <w:sz w:val="24"/>
          <w:szCs w:val="24"/>
        </w:rPr>
        <w:t xml:space="preserve"> </w:t>
      </w:r>
      <w:r w:rsidRPr="00367D40">
        <w:rPr>
          <w:sz w:val="24"/>
          <w:szCs w:val="24"/>
        </w:rPr>
        <w:t>network-based</w:t>
      </w:r>
      <w:r w:rsidRPr="00367D40">
        <w:rPr>
          <w:spacing w:val="-15"/>
          <w:sz w:val="24"/>
          <w:szCs w:val="24"/>
        </w:rPr>
        <w:t xml:space="preserve"> </w:t>
      </w:r>
      <w:r w:rsidRPr="00367D40">
        <w:rPr>
          <w:sz w:val="24"/>
          <w:szCs w:val="24"/>
        </w:rPr>
        <w:t>software</w:t>
      </w:r>
      <w:r w:rsidRPr="00367D40">
        <w:rPr>
          <w:spacing w:val="-15"/>
          <w:sz w:val="24"/>
          <w:szCs w:val="24"/>
        </w:rPr>
        <w:t xml:space="preserve"> </w:t>
      </w:r>
      <w:r w:rsidRPr="00367D40">
        <w:rPr>
          <w:sz w:val="24"/>
          <w:szCs w:val="24"/>
        </w:rPr>
        <w:t>architectu- res.</w:t>
      </w:r>
      <w:r w:rsidR="00367D40">
        <w:rPr>
          <w:sz w:val="24"/>
          <w:szCs w:val="24"/>
        </w:rPr>
        <w:t xml:space="preserve">2000. 158df. </w:t>
      </w:r>
      <w:r w:rsidRPr="00367D40">
        <w:rPr>
          <w:sz w:val="24"/>
          <w:szCs w:val="24"/>
        </w:rPr>
        <w:t xml:space="preserve"> </w:t>
      </w:r>
      <w:r w:rsidR="00367D40" w:rsidRPr="00367D40">
        <w:rPr>
          <w:sz w:val="24"/>
          <w:szCs w:val="24"/>
        </w:rPr>
        <w:t>Dissertation (</w:t>
      </w:r>
      <w:r w:rsidRPr="00367D40">
        <w:rPr>
          <w:sz w:val="24"/>
          <w:szCs w:val="24"/>
        </w:rPr>
        <w:t>Doctoral</w:t>
      </w:r>
      <w:r w:rsidR="00367D40" w:rsidRPr="00367D40">
        <w:rPr>
          <w:sz w:val="24"/>
          <w:szCs w:val="24"/>
        </w:rPr>
        <w:t xml:space="preserve"> informtic) -</w:t>
      </w:r>
      <w:r w:rsidRPr="00367D40">
        <w:rPr>
          <w:sz w:val="24"/>
          <w:szCs w:val="24"/>
        </w:rPr>
        <w:t xml:space="preserve"> University of </w:t>
      </w:r>
      <w:r w:rsidR="00367D40" w:rsidRPr="00367D40">
        <w:rPr>
          <w:sz w:val="24"/>
          <w:szCs w:val="24"/>
        </w:rPr>
        <w:t>California,</w:t>
      </w:r>
      <w:r w:rsidR="00367D40" w:rsidRPr="00367D40">
        <w:rPr>
          <w:spacing w:val="-10"/>
          <w:sz w:val="24"/>
          <w:szCs w:val="24"/>
        </w:rPr>
        <w:t xml:space="preserve"> </w:t>
      </w:r>
      <w:r w:rsidR="00367D40" w:rsidRPr="00367D40">
        <w:rPr>
          <w:sz w:val="24"/>
          <w:szCs w:val="24"/>
        </w:rPr>
        <w:t>California,</w:t>
      </w:r>
      <w:r w:rsidR="00367D40" w:rsidRPr="00367D40">
        <w:rPr>
          <w:spacing w:val="-10"/>
          <w:sz w:val="24"/>
          <w:szCs w:val="24"/>
        </w:rPr>
        <w:t xml:space="preserve"> </w:t>
      </w:r>
      <w:r w:rsidRPr="00367D40">
        <w:rPr>
          <w:sz w:val="24"/>
          <w:szCs w:val="24"/>
        </w:rPr>
        <w:t>2000.</w:t>
      </w:r>
    </w:p>
    <w:p w:rsidR="00367D40" w:rsidRPr="00367D40" w:rsidRDefault="00367D40" w:rsidP="00367D40">
      <w:pPr>
        <w:ind w:left="199" w:right="218"/>
        <w:rPr>
          <w:sz w:val="24"/>
          <w:szCs w:val="24"/>
        </w:rPr>
      </w:pPr>
    </w:p>
    <w:p w:rsidR="00577F9C" w:rsidRDefault="00225631" w:rsidP="00367D40">
      <w:pPr>
        <w:pStyle w:val="Corpodetexto"/>
        <w:ind w:left="199" w:right="254"/>
      </w:pPr>
      <w:bookmarkStart w:id="524" w:name="_bookmark128"/>
      <w:bookmarkEnd w:id="524"/>
      <w:r w:rsidRPr="00367D40">
        <w:t xml:space="preserve">GARDE, S.; </w:t>
      </w:r>
      <w:r w:rsidRPr="00367D40">
        <w:rPr>
          <w:spacing w:val="-9"/>
        </w:rPr>
        <w:t xml:space="preserve">KNAUP, P.; </w:t>
      </w:r>
      <w:r w:rsidRPr="00367D40">
        <w:t xml:space="preserve">HOVENGA, E. J.; HEARD, S. </w:t>
      </w:r>
      <w:r w:rsidRPr="00367D40">
        <w:rPr>
          <w:spacing w:val="-5"/>
        </w:rPr>
        <w:t xml:space="preserve">Towards </w:t>
      </w:r>
      <w:r w:rsidRPr="00367D40">
        <w:t>semantic interoperability</w:t>
      </w:r>
      <w:r w:rsidRPr="00367D40">
        <w:rPr>
          <w:spacing w:val="-22"/>
        </w:rPr>
        <w:t xml:space="preserve"> </w:t>
      </w:r>
      <w:r w:rsidRPr="00367D40">
        <w:t xml:space="preserve">for electronic health records–domain knowledge governance for open ehr archetypes. </w:t>
      </w:r>
      <w:r w:rsidRPr="00367D40">
        <w:rPr>
          <w:b/>
        </w:rPr>
        <w:t>Methods of information in medicine</w:t>
      </w:r>
      <w:r w:rsidRPr="00367D40">
        <w:t>, Stuttgart</w:t>
      </w:r>
      <w:r w:rsidR="00367D40">
        <w:t xml:space="preserve">, </w:t>
      </w:r>
      <w:r w:rsidRPr="00367D40">
        <w:t xml:space="preserve"> </w:t>
      </w:r>
      <w:r w:rsidRPr="00367D40">
        <w:rPr>
          <w:spacing w:val="-8"/>
        </w:rPr>
        <w:t xml:space="preserve">v. </w:t>
      </w:r>
      <w:r w:rsidRPr="00367D40">
        <w:t>46, n. 3, p. 332–343,</w:t>
      </w:r>
      <w:r w:rsidRPr="00367D40">
        <w:rPr>
          <w:spacing w:val="-37"/>
        </w:rPr>
        <w:t xml:space="preserve"> </w:t>
      </w:r>
      <w:r w:rsidRPr="00367D40">
        <w:t>2007.</w:t>
      </w:r>
    </w:p>
    <w:p w:rsidR="00367D40" w:rsidRPr="00367D40" w:rsidRDefault="00367D40" w:rsidP="00367D40">
      <w:pPr>
        <w:pStyle w:val="Corpodetexto"/>
        <w:ind w:left="199" w:right="254"/>
      </w:pPr>
    </w:p>
    <w:p w:rsidR="00577F9C" w:rsidRPr="00367D70" w:rsidRDefault="00225631" w:rsidP="00367D40">
      <w:pPr>
        <w:ind w:left="199" w:right="218"/>
        <w:rPr>
          <w:sz w:val="24"/>
          <w:szCs w:val="24"/>
        </w:rPr>
      </w:pPr>
      <w:bookmarkStart w:id="525" w:name="_bookmark129"/>
      <w:bookmarkEnd w:id="525"/>
      <w:r w:rsidRPr="00367D70">
        <w:rPr>
          <w:sz w:val="24"/>
          <w:szCs w:val="24"/>
        </w:rPr>
        <w:t>GUBIANI, J. S.; ROCHA, R. P. d.; ORNELLAS, M. C. d. Interoperabilidade semântica do prontuário eletrônico do paciente.</w:t>
      </w:r>
      <w:r w:rsidR="00367D70">
        <w:rPr>
          <w:sz w:val="24"/>
          <w:szCs w:val="24"/>
        </w:rPr>
        <w:t xml:space="preserve"> In: </w:t>
      </w:r>
      <w:r w:rsidRPr="00367D70">
        <w:rPr>
          <w:sz w:val="24"/>
          <w:szCs w:val="24"/>
        </w:rPr>
        <w:t xml:space="preserve"> </w:t>
      </w:r>
      <w:r w:rsidR="00367D70" w:rsidRPr="00367D70">
        <w:rPr>
          <w:sz w:val="24"/>
          <w:szCs w:val="24"/>
        </w:rPr>
        <w:t xml:space="preserve">SIMPÓSIO DE INFORMÁTICA DA REGIÃO CENTRO DO RS, 2003, </w:t>
      </w:r>
      <w:r w:rsidRPr="00367D70">
        <w:rPr>
          <w:sz w:val="24"/>
          <w:szCs w:val="24"/>
        </w:rPr>
        <w:t xml:space="preserve">Santa Maria, </w:t>
      </w:r>
      <w:r w:rsidRPr="00367D70">
        <w:rPr>
          <w:b/>
          <w:sz w:val="24"/>
          <w:szCs w:val="24"/>
        </w:rPr>
        <w:t>Anais</w:t>
      </w:r>
      <w:r w:rsidR="00367D70" w:rsidRPr="00367D70">
        <w:rPr>
          <w:b/>
          <w:sz w:val="24"/>
          <w:szCs w:val="24"/>
        </w:rPr>
        <w:t>…</w:t>
      </w:r>
      <w:r w:rsidRPr="00367D70">
        <w:rPr>
          <w:sz w:val="24"/>
          <w:szCs w:val="24"/>
        </w:rPr>
        <w:t xml:space="preserve"> Santa Maria: SIRC,  2003.</w:t>
      </w:r>
    </w:p>
    <w:p w:rsidR="00367D40" w:rsidRPr="00367D70" w:rsidRDefault="00367D40" w:rsidP="00367D40">
      <w:pPr>
        <w:ind w:left="199" w:right="218"/>
        <w:rPr>
          <w:color w:val="FF0000"/>
          <w:sz w:val="24"/>
          <w:szCs w:val="24"/>
        </w:rPr>
      </w:pPr>
    </w:p>
    <w:p w:rsidR="00577F9C" w:rsidRDefault="00225631" w:rsidP="00367D40">
      <w:pPr>
        <w:pStyle w:val="Corpodetexto"/>
        <w:ind w:left="191" w:right="249" w:firstLine="7"/>
      </w:pPr>
      <w:bookmarkStart w:id="526" w:name="_bookmark130"/>
      <w:bookmarkEnd w:id="526"/>
      <w:r w:rsidRPr="00367D40">
        <w:t xml:space="preserve">GUTIÉRREZ, </w:t>
      </w:r>
      <w:r w:rsidRPr="00367D40">
        <w:rPr>
          <w:spacing w:val="-14"/>
        </w:rPr>
        <w:t xml:space="preserve">P. P. </w:t>
      </w:r>
      <w:r w:rsidRPr="00367D40">
        <w:rPr>
          <w:spacing w:val="-5"/>
        </w:rPr>
        <w:t xml:space="preserve">Towards </w:t>
      </w:r>
      <w:r w:rsidRPr="00367D40">
        <w:t>the implementation of an openehr-based open source ehr platform (a vision paper). In:</w:t>
      </w:r>
      <w:r w:rsidR="006F02B6">
        <w:t xml:space="preserve">______. </w:t>
      </w:r>
      <w:r w:rsidRPr="00367D40">
        <w:t xml:space="preserve"> </w:t>
      </w:r>
      <w:r w:rsidRPr="00367D40">
        <w:rPr>
          <w:b/>
        </w:rPr>
        <w:t>MedInfo</w:t>
      </w:r>
      <w:r w:rsidRPr="00367D40">
        <w:t>. [S.l.: s.n.], 2015. p. 45–49.</w:t>
      </w:r>
    </w:p>
    <w:p w:rsidR="006F02B6" w:rsidRPr="00367D40" w:rsidRDefault="006F02B6" w:rsidP="00367D40">
      <w:pPr>
        <w:pStyle w:val="Corpodetexto"/>
        <w:ind w:left="191" w:right="249" w:firstLine="7"/>
      </w:pPr>
    </w:p>
    <w:p w:rsidR="00577F9C" w:rsidRDefault="00225631" w:rsidP="00367D40">
      <w:pPr>
        <w:pStyle w:val="Corpodetexto"/>
        <w:ind w:left="199" w:right="216"/>
      </w:pPr>
      <w:bookmarkStart w:id="527" w:name="_bookmark131"/>
      <w:bookmarkEnd w:id="527"/>
      <w:r w:rsidRPr="00367D40">
        <w:t>HAMMOND,</w:t>
      </w:r>
      <w:r w:rsidRPr="00367D40">
        <w:rPr>
          <w:spacing w:val="-12"/>
        </w:rPr>
        <w:t xml:space="preserve"> </w:t>
      </w:r>
      <w:r w:rsidRPr="00367D40">
        <w:rPr>
          <w:spacing w:val="-11"/>
        </w:rPr>
        <w:t>W.</w:t>
      </w:r>
      <w:r w:rsidRPr="00367D40">
        <w:rPr>
          <w:spacing w:val="-12"/>
        </w:rPr>
        <w:t xml:space="preserve"> </w:t>
      </w:r>
      <w:r w:rsidRPr="00367D40">
        <w:t>E.;</w:t>
      </w:r>
      <w:r w:rsidRPr="00367D40">
        <w:rPr>
          <w:spacing w:val="-11"/>
        </w:rPr>
        <w:t xml:space="preserve"> </w:t>
      </w:r>
      <w:r w:rsidRPr="00367D40">
        <w:t>CIMINO,</w:t>
      </w:r>
      <w:r w:rsidRPr="00367D40">
        <w:rPr>
          <w:spacing w:val="-12"/>
        </w:rPr>
        <w:t xml:space="preserve"> </w:t>
      </w:r>
      <w:r w:rsidRPr="00367D40">
        <w:t>J.</w:t>
      </w:r>
      <w:r w:rsidRPr="00367D40">
        <w:rPr>
          <w:spacing w:val="-12"/>
        </w:rPr>
        <w:t xml:space="preserve"> </w:t>
      </w:r>
      <w:r w:rsidRPr="00367D40">
        <w:t>J.</w:t>
      </w:r>
      <w:r w:rsidRPr="00367D40">
        <w:rPr>
          <w:spacing w:val="-12"/>
        </w:rPr>
        <w:t xml:space="preserve"> </w:t>
      </w:r>
      <w:r w:rsidRPr="00367D40">
        <w:t>Standards</w:t>
      </w:r>
      <w:r w:rsidRPr="00367D40">
        <w:rPr>
          <w:spacing w:val="-11"/>
        </w:rPr>
        <w:t xml:space="preserve"> </w:t>
      </w:r>
      <w:r w:rsidRPr="00367D40">
        <w:t>in</w:t>
      </w:r>
      <w:r w:rsidRPr="00367D40">
        <w:rPr>
          <w:spacing w:val="-12"/>
        </w:rPr>
        <w:t xml:space="preserve"> </w:t>
      </w:r>
      <w:r w:rsidRPr="00367D40">
        <w:t>medical</w:t>
      </w:r>
      <w:r w:rsidRPr="00367D40">
        <w:rPr>
          <w:spacing w:val="-12"/>
        </w:rPr>
        <w:t xml:space="preserve"> </w:t>
      </w:r>
      <w:r w:rsidRPr="00367D40">
        <w:t>informatics.</w:t>
      </w:r>
      <w:r w:rsidRPr="00367D40">
        <w:rPr>
          <w:spacing w:val="-12"/>
        </w:rPr>
        <w:t xml:space="preserve"> </w:t>
      </w:r>
      <w:r w:rsidRPr="00367D40">
        <w:t>In:</w:t>
      </w:r>
      <w:r w:rsidR="006F02B6">
        <w:t xml:space="preserve">_____. </w:t>
      </w:r>
      <w:r w:rsidRPr="00367D40">
        <w:rPr>
          <w:spacing w:val="-1"/>
        </w:rPr>
        <w:t xml:space="preserve"> </w:t>
      </w:r>
      <w:r w:rsidRPr="00367D40">
        <w:rPr>
          <w:b/>
        </w:rPr>
        <w:t>Medical</w:t>
      </w:r>
      <w:r w:rsidRPr="00367D40">
        <w:rPr>
          <w:b/>
          <w:spacing w:val="-12"/>
        </w:rPr>
        <w:t xml:space="preserve"> </w:t>
      </w:r>
      <w:r w:rsidRPr="00367D40">
        <w:rPr>
          <w:b/>
        </w:rPr>
        <w:t>informatics</w:t>
      </w:r>
      <w:r w:rsidRPr="00367D40">
        <w:t>. [S.l.]: Springer, 2001. p.</w:t>
      </w:r>
      <w:r w:rsidRPr="00367D40">
        <w:rPr>
          <w:spacing w:val="10"/>
        </w:rPr>
        <w:t xml:space="preserve"> </w:t>
      </w:r>
      <w:r w:rsidRPr="00367D40">
        <w:t>212–256.</w:t>
      </w:r>
    </w:p>
    <w:p w:rsidR="006F02B6" w:rsidRPr="00367D40" w:rsidRDefault="006F02B6" w:rsidP="00367D40">
      <w:pPr>
        <w:pStyle w:val="Corpodetexto"/>
        <w:ind w:left="199" w:right="216"/>
      </w:pPr>
    </w:p>
    <w:p w:rsidR="00577F9C" w:rsidRDefault="00225631" w:rsidP="00367D40">
      <w:pPr>
        <w:ind w:left="199" w:right="253"/>
        <w:rPr>
          <w:sz w:val="24"/>
          <w:szCs w:val="24"/>
        </w:rPr>
      </w:pPr>
      <w:bookmarkStart w:id="528" w:name="_bookmark132"/>
      <w:bookmarkEnd w:id="528"/>
      <w:r w:rsidRPr="00367D40">
        <w:rPr>
          <w:sz w:val="24"/>
          <w:szCs w:val="24"/>
        </w:rPr>
        <w:t xml:space="preserve">HASMAN, A. </w:t>
      </w:r>
      <w:r w:rsidRPr="00367D40">
        <w:rPr>
          <w:i/>
          <w:sz w:val="24"/>
          <w:szCs w:val="24"/>
        </w:rPr>
        <w:t xml:space="preserve">et al. </w:t>
      </w:r>
      <w:r w:rsidRPr="00367D40">
        <w:rPr>
          <w:sz w:val="24"/>
          <w:szCs w:val="24"/>
        </w:rPr>
        <w:t>Hl7 rim: an incoherent standard. In:</w:t>
      </w:r>
      <w:r w:rsidR="00367D70">
        <w:rPr>
          <w:sz w:val="24"/>
          <w:szCs w:val="24"/>
        </w:rPr>
        <w:t xml:space="preserve">_____. </w:t>
      </w:r>
      <w:r w:rsidRPr="00367D40">
        <w:rPr>
          <w:sz w:val="24"/>
          <w:szCs w:val="24"/>
        </w:rPr>
        <w:t xml:space="preserve"> </w:t>
      </w:r>
      <w:r w:rsidRPr="00367D40">
        <w:rPr>
          <w:b/>
          <w:sz w:val="24"/>
          <w:szCs w:val="24"/>
        </w:rPr>
        <w:t>Ubiquity:</w:t>
      </w:r>
      <w:r w:rsidRPr="006F02B6">
        <w:rPr>
          <w:sz w:val="24"/>
          <w:szCs w:val="24"/>
        </w:rPr>
        <w:t xml:space="preserve"> Technologies for Better Health in Aging Societies, Proceedings of Mie2006.</w:t>
      </w:r>
      <w:r w:rsidRPr="00367D40">
        <w:rPr>
          <w:sz w:val="24"/>
          <w:szCs w:val="24"/>
        </w:rPr>
        <w:t xml:space="preserve"> [S.l.: s.n.], 2006.  p. 133.</w:t>
      </w:r>
    </w:p>
    <w:p w:rsidR="006F02B6" w:rsidRPr="00367D40" w:rsidRDefault="006F02B6" w:rsidP="00367D40">
      <w:pPr>
        <w:ind w:left="199" w:right="253"/>
        <w:rPr>
          <w:sz w:val="24"/>
          <w:szCs w:val="24"/>
        </w:rPr>
      </w:pPr>
    </w:p>
    <w:p w:rsidR="00577F9C" w:rsidRDefault="00225631" w:rsidP="00367D40">
      <w:pPr>
        <w:ind w:left="199" w:right="250"/>
        <w:rPr>
          <w:sz w:val="24"/>
          <w:szCs w:val="24"/>
        </w:rPr>
      </w:pPr>
      <w:bookmarkStart w:id="529" w:name="_bookmark133"/>
      <w:bookmarkEnd w:id="529"/>
      <w:r w:rsidRPr="00367D40">
        <w:rPr>
          <w:sz w:val="24"/>
          <w:szCs w:val="24"/>
        </w:rPr>
        <w:t xml:space="preserve">KALRA, D.; BEALE, T.; HEARD, S. The openehr foundation. </w:t>
      </w:r>
      <w:r w:rsidRPr="00367D40">
        <w:rPr>
          <w:b/>
          <w:sz w:val="24"/>
          <w:szCs w:val="24"/>
        </w:rPr>
        <w:t>Studies in health technology and informatics</w:t>
      </w:r>
      <w:r w:rsidRPr="00367D40">
        <w:rPr>
          <w:sz w:val="24"/>
          <w:szCs w:val="24"/>
        </w:rPr>
        <w:t>, Washington, v. 115, p. 153–173, 2005.</w:t>
      </w:r>
    </w:p>
    <w:p w:rsidR="006F02B6" w:rsidRPr="00367D40" w:rsidRDefault="006F02B6" w:rsidP="00367D40">
      <w:pPr>
        <w:ind w:left="199" w:right="250"/>
        <w:rPr>
          <w:sz w:val="24"/>
          <w:szCs w:val="24"/>
        </w:rPr>
      </w:pPr>
    </w:p>
    <w:p w:rsidR="00577F9C" w:rsidRDefault="00225631" w:rsidP="00367D40">
      <w:pPr>
        <w:ind w:left="199" w:right="218"/>
        <w:rPr>
          <w:sz w:val="24"/>
          <w:szCs w:val="24"/>
        </w:rPr>
      </w:pPr>
      <w:bookmarkStart w:id="530" w:name="_bookmark134"/>
      <w:bookmarkEnd w:id="530"/>
      <w:r w:rsidRPr="00367D40">
        <w:rPr>
          <w:sz w:val="24"/>
          <w:szCs w:val="24"/>
        </w:rPr>
        <w:t xml:space="preserve">KONCAR, M. Hl7 standard–features, principles, and methodology. </w:t>
      </w:r>
      <w:r w:rsidRPr="00367D40">
        <w:rPr>
          <w:b/>
          <w:sz w:val="24"/>
          <w:szCs w:val="24"/>
        </w:rPr>
        <w:t xml:space="preserve">Acta medica Croatica: </w:t>
      </w:r>
      <w:r w:rsidRPr="006F02B6">
        <w:rPr>
          <w:sz w:val="24"/>
          <w:szCs w:val="24"/>
        </w:rPr>
        <w:t>casopis Hravatske akademije medicinskih znanosti,</w:t>
      </w:r>
      <w:r w:rsidRPr="00367D40">
        <w:rPr>
          <w:sz w:val="24"/>
          <w:szCs w:val="24"/>
        </w:rPr>
        <w:t xml:space="preserve"> v. 59, n. 3, p. 273–276, 2005.</w:t>
      </w:r>
    </w:p>
    <w:p w:rsidR="006F02B6" w:rsidRPr="00367D40" w:rsidRDefault="006F02B6" w:rsidP="00367D40">
      <w:pPr>
        <w:ind w:left="199" w:right="218"/>
        <w:rPr>
          <w:sz w:val="24"/>
          <w:szCs w:val="24"/>
        </w:rPr>
      </w:pPr>
    </w:p>
    <w:p w:rsidR="00577F9C" w:rsidRDefault="00225631" w:rsidP="00367D40">
      <w:pPr>
        <w:ind w:left="199" w:right="218"/>
        <w:rPr>
          <w:sz w:val="24"/>
          <w:szCs w:val="24"/>
        </w:rPr>
      </w:pPr>
      <w:bookmarkStart w:id="531" w:name="_bookmark135"/>
      <w:bookmarkEnd w:id="531"/>
      <w:r w:rsidRPr="00367D40">
        <w:rPr>
          <w:sz w:val="24"/>
          <w:szCs w:val="24"/>
        </w:rPr>
        <w:t xml:space="preserve">KONDO, M. N. S. </w:t>
      </w:r>
      <w:r w:rsidRPr="00367D40">
        <w:rPr>
          <w:b/>
          <w:sz w:val="24"/>
          <w:szCs w:val="24"/>
        </w:rPr>
        <w:t xml:space="preserve">Mapeamento da base de conhecimento fundamentado em arquétipos: </w:t>
      </w:r>
      <w:r w:rsidRPr="006F02B6">
        <w:rPr>
          <w:sz w:val="24"/>
          <w:szCs w:val="24"/>
        </w:rPr>
        <w:t>contribuição</w:t>
      </w:r>
      <w:r w:rsidRPr="006F02B6">
        <w:rPr>
          <w:spacing w:val="-6"/>
          <w:sz w:val="24"/>
          <w:szCs w:val="24"/>
        </w:rPr>
        <w:t xml:space="preserve"> </w:t>
      </w:r>
      <w:r w:rsidRPr="006F02B6">
        <w:rPr>
          <w:sz w:val="24"/>
          <w:szCs w:val="24"/>
        </w:rPr>
        <w:t>à</w:t>
      </w:r>
      <w:r w:rsidRPr="006F02B6">
        <w:rPr>
          <w:spacing w:val="-6"/>
          <w:sz w:val="24"/>
          <w:szCs w:val="24"/>
        </w:rPr>
        <w:t xml:space="preserve"> </w:t>
      </w:r>
      <w:r w:rsidRPr="006F02B6">
        <w:rPr>
          <w:sz w:val="24"/>
          <w:szCs w:val="24"/>
        </w:rPr>
        <w:t>informática</w:t>
      </w:r>
      <w:r w:rsidRPr="006F02B6">
        <w:rPr>
          <w:spacing w:val="-6"/>
          <w:sz w:val="24"/>
          <w:szCs w:val="24"/>
        </w:rPr>
        <w:t xml:space="preserve"> </w:t>
      </w:r>
      <w:r w:rsidRPr="006F02B6">
        <w:rPr>
          <w:sz w:val="24"/>
          <w:szCs w:val="24"/>
        </w:rPr>
        <w:t>em</w:t>
      </w:r>
      <w:r w:rsidRPr="006F02B6">
        <w:rPr>
          <w:spacing w:val="-6"/>
          <w:sz w:val="24"/>
          <w:szCs w:val="24"/>
        </w:rPr>
        <w:t xml:space="preserve"> </w:t>
      </w:r>
      <w:r w:rsidRPr="006F02B6">
        <w:rPr>
          <w:sz w:val="24"/>
          <w:szCs w:val="24"/>
        </w:rPr>
        <w:t>saúde.</w:t>
      </w:r>
      <w:r w:rsidRPr="00367D40">
        <w:rPr>
          <w:b/>
          <w:spacing w:val="-6"/>
          <w:sz w:val="24"/>
          <w:szCs w:val="24"/>
        </w:rPr>
        <w:t xml:space="preserve"> </w:t>
      </w:r>
      <w:r w:rsidR="006F02B6">
        <w:rPr>
          <w:spacing w:val="-5"/>
          <w:sz w:val="24"/>
          <w:szCs w:val="24"/>
        </w:rPr>
        <w:t xml:space="preserve">2012. 115f. </w:t>
      </w:r>
      <w:r w:rsidRPr="00367D40">
        <w:rPr>
          <w:spacing w:val="-5"/>
          <w:sz w:val="24"/>
          <w:szCs w:val="24"/>
        </w:rPr>
        <w:t>Tese</w:t>
      </w:r>
      <w:r w:rsidRPr="00367D40">
        <w:rPr>
          <w:spacing w:val="-6"/>
          <w:sz w:val="24"/>
          <w:szCs w:val="24"/>
        </w:rPr>
        <w:t xml:space="preserve"> </w:t>
      </w:r>
      <w:r w:rsidRPr="00367D40">
        <w:rPr>
          <w:sz w:val="24"/>
          <w:szCs w:val="24"/>
        </w:rPr>
        <w:t>(Doutorado</w:t>
      </w:r>
      <w:r w:rsidR="006F02B6">
        <w:rPr>
          <w:sz w:val="24"/>
          <w:szCs w:val="24"/>
        </w:rPr>
        <w:t xml:space="preserve"> em Informática</w:t>
      </w:r>
      <w:r w:rsidRPr="00367D40">
        <w:rPr>
          <w:sz w:val="24"/>
          <w:szCs w:val="24"/>
        </w:rPr>
        <w:t>)</w:t>
      </w:r>
      <w:r w:rsidRPr="00367D40">
        <w:rPr>
          <w:spacing w:val="-6"/>
          <w:sz w:val="24"/>
          <w:szCs w:val="24"/>
        </w:rPr>
        <w:t xml:space="preserve"> </w:t>
      </w:r>
      <w:r w:rsidR="006F02B6">
        <w:rPr>
          <w:spacing w:val="-6"/>
          <w:sz w:val="24"/>
          <w:szCs w:val="24"/>
        </w:rPr>
        <w:t>- U</w:t>
      </w:r>
      <w:r w:rsidRPr="00367D40">
        <w:rPr>
          <w:sz w:val="24"/>
          <w:szCs w:val="24"/>
        </w:rPr>
        <w:t>niversidade</w:t>
      </w:r>
      <w:r w:rsidRPr="00367D40">
        <w:rPr>
          <w:spacing w:val="-6"/>
          <w:sz w:val="24"/>
          <w:szCs w:val="24"/>
        </w:rPr>
        <w:t xml:space="preserve"> </w:t>
      </w:r>
      <w:r w:rsidRPr="00367D40">
        <w:rPr>
          <w:sz w:val="24"/>
          <w:szCs w:val="24"/>
        </w:rPr>
        <w:t>de</w:t>
      </w:r>
      <w:r w:rsidRPr="00367D40">
        <w:rPr>
          <w:spacing w:val="-6"/>
          <w:sz w:val="24"/>
          <w:szCs w:val="24"/>
        </w:rPr>
        <w:t xml:space="preserve"> </w:t>
      </w:r>
      <w:r w:rsidRPr="00367D40">
        <w:rPr>
          <w:sz w:val="24"/>
          <w:szCs w:val="24"/>
        </w:rPr>
        <w:t>São</w:t>
      </w:r>
      <w:r w:rsidRPr="00367D40">
        <w:rPr>
          <w:spacing w:val="-6"/>
          <w:sz w:val="24"/>
          <w:szCs w:val="24"/>
        </w:rPr>
        <w:t xml:space="preserve"> </w:t>
      </w:r>
      <w:r w:rsidRPr="00367D40">
        <w:rPr>
          <w:sz w:val="24"/>
          <w:szCs w:val="24"/>
        </w:rPr>
        <w:t>Paulo,</w:t>
      </w:r>
      <w:r w:rsidRPr="00367D40">
        <w:rPr>
          <w:spacing w:val="-6"/>
          <w:sz w:val="24"/>
          <w:szCs w:val="24"/>
        </w:rPr>
        <w:t xml:space="preserve"> </w:t>
      </w:r>
      <w:r w:rsidR="006F02B6">
        <w:rPr>
          <w:spacing w:val="-6"/>
          <w:sz w:val="24"/>
          <w:szCs w:val="24"/>
        </w:rPr>
        <w:t xml:space="preserve">São Paulo, </w:t>
      </w:r>
      <w:r w:rsidRPr="00367D40">
        <w:rPr>
          <w:sz w:val="24"/>
          <w:szCs w:val="24"/>
        </w:rPr>
        <w:t>2012.</w:t>
      </w:r>
    </w:p>
    <w:p w:rsidR="006F02B6" w:rsidRPr="00367D40" w:rsidRDefault="006F02B6" w:rsidP="00367D40">
      <w:pPr>
        <w:ind w:left="199" w:right="218"/>
        <w:rPr>
          <w:sz w:val="24"/>
          <w:szCs w:val="24"/>
        </w:rPr>
      </w:pPr>
    </w:p>
    <w:p w:rsidR="00577F9C" w:rsidRDefault="00225631" w:rsidP="00367D40">
      <w:pPr>
        <w:pStyle w:val="Corpodetexto"/>
        <w:ind w:left="199"/>
      </w:pPr>
      <w:bookmarkStart w:id="532" w:name="_bookmark136"/>
      <w:bookmarkEnd w:id="532"/>
      <w:r w:rsidRPr="00367D40">
        <w:t xml:space="preserve">LESLIE, H. openehr-the world’s record. </w:t>
      </w:r>
      <w:r w:rsidRPr="00367D40">
        <w:rPr>
          <w:b/>
        </w:rPr>
        <w:t>Pulse+ IT</w:t>
      </w:r>
      <w:r w:rsidRPr="00367D40">
        <w:t>, v. 6, p. 50–55, 2007.</w:t>
      </w:r>
    </w:p>
    <w:p w:rsidR="00577F9C" w:rsidRDefault="00225631" w:rsidP="006F02B6">
      <w:pPr>
        <w:pStyle w:val="Corpodetexto"/>
        <w:ind w:left="199"/>
      </w:pPr>
      <w:bookmarkStart w:id="533" w:name="_bookmark137"/>
      <w:bookmarkEnd w:id="533"/>
      <w:r w:rsidRPr="00367D40">
        <w:t>MANDEL, J. C.; KREDA, D. A.; MANDL, K. D.; KOHANE, I. S.; RAMONI, R. B. Smart on</w:t>
      </w:r>
      <w:r w:rsidR="006F02B6">
        <w:t xml:space="preserve"> </w:t>
      </w:r>
      <w:r w:rsidRPr="00367D40">
        <w:t>fhir:</w:t>
      </w:r>
      <w:r w:rsidRPr="00367D40">
        <w:rPr>
          <w:spacing w:val="-6"/>
        </w:rPr>
        <w:t xml:space="preserve"> </w:t>
      </w:r>
      <w:r w:rsidRPr="00367D40">
        <w:t>a</w:t>
      </w:r>
      <w:r w:rsidRPr="00367D40">
        <w:rPr>
          <w:spacing w:val="-17"/>
        </w:rPr>
        <w:t xml:space="preserve"> </w:t>
      </w:r>
      <w:r w:rsidRPr="00367D40">
        <w:t>standards-based,</w:t>
      </w:r>
      <w:r w:rsidRPr="00367D40">
        <w:rPr>
          <w:spacing w:val="-17"/>
        </w:rPr>
        <w:t xml:space="preserve"> </w:t>
      </w:r>
      <w:r w:rsidRPr="00367D40">
        <w:t>interoperable</w:t>
      </w:r>
      <w:r w:rsidRPr="00367D40">
        <w:rPr>
          <w:spacing w:val="-17"/>
        </w:rPr>
        <w:t xml:space="preserve"> </w:t>
      </w:r>
      <w:r w:rsidRPr="00367D40">
        <w:t>apps</w:t>
      </w:r>
      <w:r w:rsidRPr="00367D40">
        <w:rPr>
          <w:spacing w:val="-17"/>
        </w:rPr>
        <w:t xml:space="preserve"> </w:t>
      </w:r>
      <w:r w:rsidRPr="00367D40">
        <w:t>platform</w:t>
      </w:r>
      <w:r w:rsidRPr="00367D40">
        <w:rPr>
          <w:spacing w:val="-17"/>
        </w:rPr>
        <w:t xml:space="preserve"> </w:t>
      </w:r>
      <w:r w:rsidRPr="00367D40">
        <w:t>for</w:t>
      </w:r>
      <w:r w:rsidRPr="00367D40">
        <w:rPr>
          <w:spacing w:val="-17"/>
        </w:rPr>
        <w:t xml:space="preserve"> </w:t>
      </w:r>
      <w:r w:rsidRPr="00367D40">
        <w:t>electronic</w:t>
      </w:r>
      <w:r w:rsidRPr="00367D40">
        <w:rPr>
          <w:spacing w:val="-17"/>
        </w:rPr>
        <w:t xml:space="preserve"> </w:t>
      </w:r>
      <w:r w:rsidRPr="00367D40">
        <w:t>health</w:t>
      </w:r>
      <w:r w:rsidRPr="00367D40">
        <w:rPr>
          <w:spacing w:val="-17"/>
        </w:rPr>
        <w:t xml:space="preserve"> </w:t>
      </w:r>
      <w:r w:rsidRPr="00367D40">
        <w:t>records.</w:t>
      </w:r>
      <w:r w:rsidRPr="00367D40">
        <w:rPr>
          <w:spacing w:val="-18"/>
        </w:rPr>
        <w:t xml:space="preserve"> </w:t>
      </w:r>
      <w:r w:rsidRPr="00367D40">
        <w:rPr>
          <w:b/>
        </w:rPr>
        <w:t>Journal</w:t>
      </w:r>
      <w:r w:rsidRPr="00367D40">
        <w:rPr>
          <w:b/>
          <w:spacing w:val="-17"/>
        </w:rPr>
        <w:t xml:space="preserve"> </w:t>
      </w:r>
      <w:r w:rsidRPr="00367D40">
        <w:rPr>
          <w:b/>
        </w:rPr>
        <w:t>of</w:t>
      </w:r>
      <w:r w:rsidRPr="00367D40">
        <w:rPr>
          <w:b/>
          <w:spacing w:val="-17"/>
        </w:rPr>
        <w:t xml:space="preserve"> </w:t>
      </w:r>
      <w:r w:rsidRPr="00367D40">
        <w:rPr>
          <w:b/>
        </w:rPr>
        <w:t>the American Medical Informatics Association</w:t>
      </w:r>
      <w:r w:rsidRPr="00367D40">
        <w:t xml:space="preserve">, Oxford University Press, </w:t>
      </w:r>
      <w:r w:rsidRPr="00367D40">
        <w:rPr>
          <w:spacing w:val="-8"/>
        </w:rPr>
        <w:t xml:space="preserve">v. </w:t>
      </w:r>
      <w:r w:rsidRPr="00367D40">
        <w:t>23, n. 5, p.</w:t>
      </w:r>
      <w:r w:rsidRPr="00367D40">
        <w:rPr>
          <w:spacing w:val="-43"/>
        </w:rPr>
        <w:t xml:space="preserve"> </w:t>
      </w:r>
      <w:r w:rsidRPr="00367D40">
        <w:t>899–908, 2016.</w:t>
      </w:r>
    </w:p>
    <w:p w:rsidR="006F02B6" w:rsidRPr="00367D40" w:rsidRDefault="006F02B6" w:rsidP="006F02B6">
      <w:pPr>
        <w:pStyle w:val="Corpodetexto"/>
        <w:ind w:left="199"/>
      </w:pPr>
    </w:p>
    <w:p w:rsidR="00577F9C" w:rsidRDefault="00225631" w:rsidP="00367D40">
      <w:pPr>
        <w:pStyle w:val="Corpodetexto"/>
        <w:ind w:left="199" w:right="258"/>
      </w:pPr>
      <w:bookmarkStart w:id="534" w:name="_bookmark138"/>
      <w:bookmarkEnd w:id="534"/>
      <w:r w:rsidRPr="00367D40">
        <w:t xml:space="preserve">MARÉCHAUX, J.-L. Combining service-oriented architecture and event-driven architecture using an enterprise service bus. </w:t>
      </w:r>
      <w:r w:rsidRPr="00367D40">
        <w:rPr>
          <w:b/>
        </w:rPr>
        <w:t>IBM developer works</w:t>
      </w:r>
      <w:r w:rsidRPr="00367D40">
        <w:t xml:space="preserve">, </w:t>
      </w:r>
      <w:r w:rsidR="006F02B6">
        <w:t xml:space="preserve">v. 5, </w:t>
      </w:r>
      <w:r w:rsidRPr="00367D40">
        <w:t>p. 1269–1275, 2006.</w:t>
      </w:r>
    </w:p>
    <w:p w:rsidR="006F02B6" w:rsidRPr="00367D40" w:rsidRDefault="006F02B6" w:rsidP="00367D40">
      <w:pPr>
        <w:pStyle w:val="Corpodetexto"/>
        <w:ind w:left="199" w:right="258"/>
      </w:pPr>
    </w:p>
    <w:p w:rsidR="00577F9C" w:rsidRDefault="00225631" w:rsidP="00367D40">
      <w:pPr>
        <w:ind w:left="199"/>
        <w:rPr>
          <w:sz w:val="24"/>
          <w:szCs w:val="24"/>
        </w:rPr>
      </w:pPr>
      <w:bookmarkStart w:id="535" w:name="_bookmark139"/>
      <w:bookmarkEnd w:id="535"/>
      <w:r w:rsidRPr="00367D40">
        <w:rPr>
          <w:sz w:val="24"/>
          <w:szCs w:val="24"/>
        </w:rPr>
        <w:t xml:space="preserve">MARZULLO, F. P. </w:t>
      </w:r>
      <w:r w:rsidRPr="00367D40">
        <w:rPr>
          <w:b/>
          <w:sz w:val="24"/>
          <w:szCs w:val="24"/>
        </w:rPr>
        <w:t>SOA na Prática</w:t>
      </w:r>
      <w:r w:rsidRPr="00367D40">
        <w:rPr>
          <w:sz w:val="24"/>
          <w:szCs w:val="24"/>
        </w:rPr>
        <w:t>. [S.l.]: Novatec, 2009.</w:t>
      </w:r>
    </w:p>
    <w:p w:rsidR="006F02B6" w:rsidRPr="00367D40" w:rsidRDefault="006F02B6" w:rsidP="00367D40">
      <w:pPr>
        <w:ind w:left="199"/>
        <w:rPr>
          <w:sz w:val="24"/>
          <w:szCs w:val="24"/>
        </w:rPr>
      </w:pPr>
    </w:p>
    <w:p w:rsidR="00577F9C" w:rsidRPr="00367D40" w:rsidRDefault="00225631" w:rsidP="00367D40">
      <w:pPr>
        <w:pStyle w:val="Corpodetexto"/>
        <w:ind w:left="199"/>
      </w:pPr>
      <w:bookmarkStart w:id="536" w:name="_bookmark140"/>
      <w:bookmarkEnd w:id="536"/>
      <w:r w:rsidRPr="00367D40">
        <w:t>MCDONALD, C. J.; HUFF, S. M.; SUICO, J. G.; HILL, G.; LEAVELLE, D.; ALLER, R.;</w:t>
      </w:r>
    </w:p>
    <w:p w:rsidR="00577F9C" w:rsidRPr="00367D40" w:rsidRDefault="00225631" w:rsidP="00367D40">
      <w:pPr>
        <w:pStyle w:val="Corpodetexto"/>
        <w:ind w:left="193" w:right="228" w:firstLine="5"/>
      </w:pPr>
      <w:r w:rsidRPr="00367D40">
        <w:t xml:space="preserve">FORREY, A.; MERCER, K.; DEMOOR, G.; HOOK, J. </w:t>
      </w:r>
      <w:r w:rsidRPr="00367D40">
        <w:rPr>
          <w:i/>
        </w:rPr>
        <w:t xml:space="preserve">et al. </w:t>
      </w:r>
      <w:r w:rsidRPr="00367D40">
        <w:t xml:space="preserve">Loinc, a universal standard for identifying laboratory observations: a 5-year update. </w:t>
      </w:r>
      <w:r w:rsidRPr="00367D40">
        <w:rPr>
          <w:b/>
        </w:rPr>
        <w:t>Clinical chemistry</w:t>
      </w:r>
      <w:r w:rsidRPr="00367D40">
        <w:t>, v. 49, n. 4, p. 624–633, 2003.</w:t>
      </w:r>
    </w:p>
    <w:p w:rsidR="00577F9C" w:rsidRPr="00367D40" w:rsidRDefault="00577F9C" w:rsidP="00367D40">
      <w:pPr>
        <w:pStyle w:val="Corpodetexto"/>
      </w:pPr>
    </w:p>
    <w:p w:rsidR="00577F9C" w:rsidRDefault="00225631" w:rsidP="006F02B6">
      <w:pPr>
        <w:pStyle w:val="Corpodetexto"/>
        <w:ind w:left="199"/>
      </w:pPr>
      <w:bookmarkStart w:id="537" w:name="_bookmark141"/>
      <w:bookmarkEnd w:id="537"/>
      <w:r w:rsidRPr="00367D40">
        <w:t>MILDENBERGER, P.; EICHELBERG, M.; MARTIN, E. Introduction to the dicom standard.</w:t>
      </w:r>
      <w:r w:rsidR="006F02B6">
        <w:t xml:space="preserve"> </w:t>
      </w:r>
      <w:r w:rsidRPr="00367D40">
        <w:rPr>
          <w:b/>
        </w:rPr>
        <w:t>European radiology</w:t>
      </w:r>
      <w:r w:rsidRPr="00367D40">
        <w:t>, v. 12, n. 4, p. 920–927, 2002.</w:t>
      </w:r>
    </w:p>
    <w:p w:rsidR="006F02B6" w:rsidRPr="00367D40" w:rsidRDefault="006F02B6" w:rsidP="006F02B6">
      <w:pPr>
        <w:pStyle w:val="Corpodetexto"/>
        <w:ind w:left="199"/>
      </w:pPr>
    </w:p>
    <w:p w:rsidR="00577F9C" w:rsidRPr="00367D70" w:rsidRDefault="00225631" w:rsidP="00367D40">
      <w:pPr>
        <w:pStyle w:val="Corpodetexto"/>
        <w:ind w:left="199"/>
        <w:rPr>
          <w:color w:val="FF0000"/>
        </w:rPr>
      </w:pPr>
      <w:bookmarkStart w:id="538" w:name="_bookmark142"/>
      <w:bookmarkEnd w:id="538"/>
      <w:r w:rsidRPr="00367D70">
        <w:rPr>
          <w:color w:val="FF0000"/>
        </w:rPr>
        <w:t>MOEHRKE, J. F. Ihe it infrastructure technical framework supplement. 2010.</w:t>
      </w:r>
    </w:p>
    <w:p w:rsidR="00577F9C" w:rsidRPr="00367D70" w:rsidRDefault="00225631" w:rsidP="00367D40">
      <w:pPr>
        <w:pStyle w:val="Corpodetexto"/>
        <w:ind w:left="199"/>
        <w:rPr>
          <w:color w:val="FF0000"/>
        </w:rPr>
      </w:pPr>
      <w:bookmarkStart w:id="539" w:name="_bookmark143"/>
      <w:bookmarkEnd w:id="539"/>
      <w:r w:rsidRPr="00367D70">
        <w:rPr>
          <w:color w:val="FF0000"/>
        </w:rPr>
        <w:t>MORAIS, A. C. d.; DOEHNERT, C. C.; CANCELA, D.; ROMPKOVSKI, J. B.; CAMPOS, R.;</w:t>
      </w:r>
      <w:r w:rsidR="006F02B6" w:rsidRPr="00367D70">
        <w:rPr>
          <w:color w:val="FF0000"/>
        </w:rPr>
        <w:t xml:space="preserve"> </w:t>
      </w:r>
      <w:r w:rsidRPr="00367D70">
        <w:rPr>
          <w:color w:val="FF0000"/>
        </w:rPr>
        <w:t>MARCHAUKOSKI, J. N. Prontuário eletrônico do paciente. 2016.</w:t>
      </w:r>
    </w:p>
    <w:p w:rsidR="00577F9C" w:rsidRPr="00367D70" w:rsidRDefault="00225631" w:rsidP="00367D40">
      <w:pPr>
        <w:ind w:left="199" w:right="258"/>
        <w:rPr>
          <w:color w:val="FF0000"/>
          <w:sz w:val="24"/>
          <w:szCs w:val="24"/>
        </w:rPr>
      </w:pPr>
      <w:bookmarkStart w:id="540" w:name="_bookmark144"/>
      <w:bookmarkEnd w:id="540"/>
      <w:r w:rsidRPr="00367D70">
        <w:rPr>
          <w:color w:val="FF0000"/>
          <w:sz w:val="24"/>
          <w:szCs w:val="24"/>
        </w:rPr>
        <w:t xml:space="preserve">OLIVEIRA, M.; MONTEIRO, O. </w:t>
      </w:r>
      <w:r w:rsidRPr="00367D70">
        <w:rPr>
          <w:b/>
          <w:color w:val="FF0000"/>
          <w:sz w:val="24"/>
          <w:szCs w:val="24"/>
        </w:rPr>
        <w:t xml:space="preserve">LARIISA - Sistema de Gestão e Apoio à Tomada de Decisão em Saúde. </w:t>
      </w:r>
      <w:r w:rsidRPr="00367D70">
        <w:rPr>
          <w:color w:val="FF0000"/>
          <w:sz w:val="24"/>
          <w:szCs w:val="24"/>
        </w:rPr>
        <w:t>2009. UFC (Universidade Federal do Ceará), IFCE (Instituto Federal do Ceará).</w:t>
      </w:r>
    </w:p>
    <w:p w:rsidR="006F02B6" w:rsidRPr="00367D40" w:rsidRDefault="006F02B6" w:rsidP="00367D40">
      <w:pPr>
        <w:ind w:left="199" w:right="258"/>
        <w:rPr>
          <w:sz w:val="24"/>
          <w:szCs w:val="24"/>
        </w:rPr>
      </w:pPr>
    </w:p>
    <w:p w:rsidR="00E13766" w:rsidRDefault="00E13766" w:rsidP="00E13766">
      <w:pPr>
        <w:ind w:left="199" w:right="218"/>
        <w:rPr>
          <w:sz w:val="24"/>
          <w:szCs w:val="24"/>
        </w:rPr>
      </w:pPr>
      <w:bookmarkStart w:id="541" w:name="_bookmark145"/>
      <w:bookmarkEnd w:id="541"/>
      <w:r>
        <w:t xml:space="preserve">NUNES, A. B.; </w:t>
      </w:r>
      <w:r w:rsidRPr="00E13766">
        <w:rPr>
          <w:b/>
          <w:sz w:val="24"/>
          <w:szCs w:val="24"/>
        </w:rPr>
        <w:t>DENGOSA - UM SISTEMA DE GESTÃO E INFORMAÇÃO GEOGRÁFICA PARA APOIO À DECISÃO EM EPIDEMIAS</w:t>
      </w:r>
      <w:r w:rsidRPr="006F02B6">
        <w:rPr>
          <w:sz w:val="24"/>
          <w:szCs w:val="24"/>
        </w:rPr>
        <w:t>.</w:t>
      </w:r>
      <w:r w:rsidRPr="00367D40">
        <w:rPr>
          <w:b/>
          <w:spacing w:val="-6"/>
          <w:sz w:val="24"/>
          <w:szCs w:val="24"/>
        </w:rPr>
        <w:t xml:space="preserve"> </w:t>
      </w:r>
      <w:r>
        <w:rPr>
          <w:spacing w:val="-5"/>
          <w:sz w:val="24"/>
          <w:szCs w:val="24"/>
        </w:rPr>
        <w:t>2017. Monografia</w:t>
      </w:r>
      <w:r w:rsidRPr="00367D40">
        <w:rPr>
          <w:spacing w:val="-6"/>
          <w:sz w:val="24"/>
          <w:szCs w:val="24"/>
        </w:rPr>
        <w:t xml:space="preserve"> </w:t>
      </w:r>
      <w:r w:rsidRPr="00367D40">
        <w:rPr>
          <w:sz w:val="24"/>
          <w:szCs w:val="24"/>
        </w:rPr>
        <w:t>(</w:t>
      </w:r>
      <w:r>
        <w:rPr>
          <w:sz w:val="24"/>
          <w:szCs w:val="24"/>
        </w:rPr>
        <w:t>Bacharelado em Informática</w:t>
      </w:r>
      <w:r w:rsidRPr="00367D40">
        <w:rPr>
          <w:sz w:val="24"/>
          <w:szCs w:val="24"/>
        </w:rPr>
        <w:t>)</w:t>
      </w:r>
      <w:r w:rsidRPr="00367D40">
        <w:rPr>
          <w:spacing w:val="-6"/>
          <w:sz w:val="24"/>
          <w:szCs w:val="24"/>
        </w:rPr>
        <w:t xml:space="preserve"> </w:t>
      </w:r>
      <w:r>
        <w:rPr>
          <w:spacing w:val="-6"/>
          <w:sz w:val="24"/>
          <w:szCs w:val="24"/>
        </w:rPr>
        <w:t>– Instituto Federal do Ceará</w:t>
      </w:r>
      <w:r w:rsidR="004848D0">
        <w:rPr>
          <w:spacing w:val="-6"/>
          <w:sz w:val="24"/>
          <w:szCs w:val="24"/>
        </w:rPr>
        <w:t xml:space="preserve">, </w:t>
      </w:r>
      <w:r>
        <w:rPr>
          <w:spacing w:val="-6"/>
          <w:sz w:val="24"/>
          <w:szCs w:val="24"/>
        </w:rPr>
        <w:t xml:space="preserve">Aracati, </w:t>
      </w:r>
      <w:r w:rsidRPr="00367D40">
        <w:rPr>
          <w:sz w:val="24"/>
          <w:szCs w:val="24"/>
        </w:rPr>
        <w:t>201</w:t>
      </w:r>
      <w:r>
        <w:rPr>
          <w:sz w:val="24"/>
          <w:szCs w:val="24"/>
        </w:rPr>
        <w:t>7</w:t>
      </w:r>
      <w:r w:rsidRPr="00367D40">
        <w:rPr>
          <w:sz w:val="24"/>
          <w:szCs w:val="24"/>
        </w:rPr>
        <w:t>.</w:t>
      </w:r>
    </w:p>
    <w:p w:rsidR="00E13766" w:rsidRDefault="00E13766" w:rsidP="00367D40">
      <w:pPr>
        <w:pStyle w:val="Corpodetexto"/>
        <w:ind w:left="199"/>
      </w:pPr>
    </w:p>
    <w:p w:rsidR="00E13766" w:rsidRDefault="00E13766" w:rsidP="00367D40">
      <w:pPr>
        <w:pStyle w:val="Corpodetexto"/>
        <w:ind w:left="199"/>
      </w:pPr>
    </w:p>
    <w:p w:rsidR="00577F9C" w:rsidRDefault="00225631" w:rsidP="00367D40">
      <w:pPr>
        <w:pStyle w:val="Corpodetexto"/>
        <w:ind w:left="199"/>
      </w:pPr>
      <w:r w:rsidRPr="00367D40">
        <w:t xml:space="preserve">OUKSEL, A. M.; SHETH, A. Semantic interoperability in global information systems. </w:t>
      </w:r>
      <w:r w:rsidRPr="00367D40">
        <w:rPr>
          <w:b/>
        </w:rPr>
        <w:t>ACM Sigmod Record</w:t>
      </w:r>
      <w:r w:rsidRPr="00367D40">
        <w:t>, v. 28, n. 1, p. 5–12, 1999.</w:t>
      </w:r>
    </w:p>
    <w:p w:rsidR="006F02B6" w:rsidRPr="00367D40" w:rsidRDefault="006F02B6" w:rsidP="00367D40">
      <w:pPr>
        <w:pStyle w:val="Corpodetexto"/>
        <w:ind w:left="199"/>
      </w:pPr>
    </w:p>
    <w:p w:rsidR="00577F9C" w:rsidRDefault="00225631" w:rsidP="00367D40">
      <w:pPr>
        <w:ind w:left="199" w:right="258"/>
        <w:rPr>
          <w:sz w:val="24"/>
          <w:szCs w:val="24"/>
        </w:rPr>
      </w:pPr>
      <w:bookmarkStart w:id="542" w:name="_bookmark146"/>
      <w:bookmarkEnd w:id="542"/>
      <w:r w:rsidRPr="00367D40">
        <w:rPr>
          <w:sz w:val="24"/>
          <w:szCs w:val="24"/>
        </w:rPr>
        <w:t xml:space="preserve">PESSANHA, C. P.; BAX, M. P. Implementando o prontuário eletrônico openehr em sistemas gestores de conteúdo: uma aproximação. </w:t>
      </w:r>
      <w:r w:rsidRPr="00367D40">
        <w:rPr>
          <w:b/>
          <w:sz w:val="24"/>
          <w:szCs w:val="24"/>
        </w:rPr>
        <w:t>Tendências da Pesquisa Brasileira em Ciência da Informação</w:t>
      </w:r>
      <w:r w:rsidRPr="00367D40">
        <w:rPr>
          <w:sz w:val="24"/>
          <w:szCs w:val="24"/>
        </w:rPr>
        <w:t>, v. 8, n. 2, 2015.</w:t>
      </w:r>
    </w:p>
    <w:p w:rsidR="006F02B6" w:rsidRPr="00367D40" w:rsidRDefault="006F02B6" w:rsidP="00367D40">
      <w:pPr>
        <w:ind w:left="199" w:right="258"/>
        <w:rPr>
          <w:sz w:val="24"/>
          <w:szCs w:val="24"/>
        </w:rPr>
      </w:pPr>
    </w:p>
    <w:p w:rsidR="00577F9C" w:rsidRPr="00367D70" w:rsidRDefault="00225631" w:rsidP="00367D40">
      <w:pPr>
        <w:pStyle w:val="Corpodetexto"/>
        <w:ind w:left="199" w:right="253"/>
        <w:rPr>
          <w:color w:val="FF0000"/>
        </w:rPr>
      </w:pPr>
      <w:bookmarkStart w:id="543" w:name="_bookmark147"/>
      <w:bookmarkEnd w:id="543"/>
      <w:r w:rsidRPr="00367D70">
        <w:rPr>
          <w:color w:val="FF0000"/>
          <w:spacing w:val="-8"/>
        </w:rPr>
        <w:t>PETRY,</w:t>
      </w:r>
      <w:r w:rsidRPr="00367D70">
        <w:rPr>
          <w:color w:val="FF0000"/>
          <w:spacing w:val="-30"/>
        </w:rPr>
        <w:t xml:space="preserve"> </w:t>
      </w:r>
      <w:r w:rsidRPr="00367D70">
        <w:rPr>
          <w:color w:val="FF0000"/>
        </w:rPr>
        <w:t>K.;</w:t>
      </w:r>
      <w:r w:rsidRPr="00367D70">
        <w:rPr>
          <w:color w:val="FF0000"/>
          <w:spacing w:val="-27"/>
        </w:rPr>
        <w:t xml:space="preserve"> </w:t>
      </w:r>
      <w:r w:rsidRPr="00367D70">
        <w:rPr>
          <w:color w:val="FF0000"/>
        </w:rPr>
        <w:t>LOPES,</w:t>
      </w:r>
      <w:r w:rsidRPr="00367D70">
        <w:rPr>
          <w:color w:val="FF0000"/>
          <w:spacing w:val="-30"/>
        </w:rPr>
        <w:t xml:space="preserve"> </w:t>
      </w:r>
      <w:r w:rsidRPr="00367D70">
        <w:rPr>
          <w:color w:val="FF0000"/>
          <w:spacing w:val="-14"/>
        </w:rPr>
        <w:t>P.</w:t>
      </w:r>
      <w:r w:rsidRPr="00367D70">
        <w:rPr>
          <w:color w:val="FF0000"/>
          <w:spacing w:val="-30"/>
        </w:rPr>
        <w:t xml:space="preserve"> </w:t>
      </w:r>
      <w:r w:rsidRPr="00367D70">
        <w:rPr>
          <w:color w:val="FF0000"/>
        </w:rPr>
        <w:t>M.</w:t>
      </w:r>
      <w:r w:rsidRPr="00367D70">
        <w:rPr>
          <w:color w:val="FF0000"/>
          <w:spacing w:val="-30"/>
        </w:rPr>
        <w:t xml:space="preserve"> </w:t>
      </w:r>
      <w:r w:rsidRPr="00367D70">
        <w:rPr>
          <w:color w:val="FF0000"/>
        </w:rPr>
        <w:t>A.;</w:t>
      </w:r>
      <w:r w:rsidRPr="00367D70">
        <w:rPr>
          <w:color w:val="FF0000"/>
          <w:spacing w:val="-27"/>
        </w:rPr>
        <w:t xml:space="preserve"> </w:t>
      </w:r>
      <w:r w:rsidRPr="00367D70">
        <w:rPr>
          <w:color w:val="FF0000"/>
          <w:spacing w:val="-3"/>
        </w:rPr>
        <w:t>WANGENHEIM,</w:t>
      </w:r>
      <w:r w:rsidRPr="00367D70">
        <w:rPr>
          <w:color w:val="FF0000"/>
          <w:spacing w:val="-30"/>
        </w:rPr>
        <w:t xml:space="preserve"> </w:t>
      </w:r>
      <w:r w:rsidRPr="00367D70">
        <w:rPr>
          <w:color w:val="FF0000"/>
        </w:rPr>
        <w:t>D.</w:t>
      </w:r>
      <w:r w:rsidRPr="00367D70">
        <w:rPr>
          <w:color w:val="FF0000"/>
          <w:spacing w:val="-30"/>
        </w:rPr>
        <w:t xml:space="preserve"> </w:t>
      </w:r>
      <w:r w:rsidRPr="00367D70">
        <w:rPr>
          <w:color w:val="FF0000"/>
          <w:spacing w:val="-16"/>
        </w:rPr>
        <w:t>V.</w:t>
      </w:r>
      <w:r w:rsidRPr="00367D70">
        <w:rPr>
          <w:color w:val="FF0000"/>
          <w:spacing w:val="-30"/>
        </w:rPr>
        <w:t xml:space="preserve"> </w:t>
      </w:r>
      <w:r w:rsidRPr="00367D70">
        <w:rPr>
          <w:color w:val="FF0000"/>
        </w:rPr>
        <w:t>Interoperabilidade</w:t>
      </w:r>
      <w:r w:rsidRPr="00367D70">
        <w:rPr>
          <w:color w:val="FF0000"/>
          <w:spacing w:val="-30"/>
        </w:rPr>
        <w:t xml:space="preserve"> </w:t>
      </w:r>
      <w:r w:rsidRPr="00367D70">
        <w:rPr>
          <w:color w:val="FF0000"/>
        </w:rPr>
        <w:t>de</w:t>
      </w:r>
      <w:r w:rsidRPr="00367D70">
        <w:rPr>
          <w:color w:val="FF0000"/>
          <w:spacing w:val="-30"/>
        </w:rPr>
        <w:t xml:space="preserve"> </w:t>
      </w:r>
      <w:r w:rsidRPr="00367D70">
        <w:rPr>
          <w:color w:val="FF0000"/>
        </w:rPr>
        <w:t>sistemas</w:t>
      </w:r>
      <w:r w:rsidRPr="00367D70">
        <w:rPr>
          <w:color w:val="FF0000"/>
          <w:spacing w:val="-30"/>
        </w:rPr>
        <w:t xml:space="preserve"> </w:t>
      </w:r>
      <w:r w:rsidRPr="00367D70">
        <w:rPr>
          <w:color w:val="FF0000"/>
        </w:rPr>
        <w:t>hospitalares utilizando padrões hl7 e</w:t>
      </w:r>
      <w:r w:rsidRPr="00367D70">
        <w:rPr>
          <w:color w:val="FF0000"/>
          <w:spacing w:val="-5"/>
        </w:rPr>
        <w:t xml:space="preserve"> </w:t>
      </w:r>
      <w:r w:rsidRPr="00367D70">
        <w:rPr>
          <w:color w:val="FF0000"/>
        </w:rPr>
        <w:t>datasus.</w:t>
      </w:r>
    </w:p>
    <w:p w:rsidR="00367D70" w:rsidRPr="00367D40" w:rsidRDefault="00367D70" w:rsidP="00367D40">
      <w:pPr>
        <w:pStyle w:val="Corpodetexto"/>
        <w:ind w:left="199" w:right="253"/>
      </w:pPr>
    </w:p>
    <w:p w:rsidR="00577F9C" w:rsidRDefault="00225631" w:rsidP="00367D40">
      <w:pPr>
        <w:pStyle w:val="Corpodetexto"/>
        <w:ind w:left="199" w:right="222"/>
      </w:pPr>
      <w:bookmarkStart w:id="544" w:name="_bookmark148"/>
      <w:bookmarkEnd w:id="544"/>
      <w:r w:rsidRPr="00367D40">
        <w:t>ROZLOG,</w:t>
      </w:r>
      <w:r w:rsidRPr="00367D40">
        <w:rPr>
          <w:spacing w:val="-16"/>
        </w:rPr>
        <w:t xml:space="preserve"> </w:t>
      </w:r>
      <w:r w:rsidRPr="00367D40">
        <w:t>M.</w:t>
      </w:r>
      <w:r w:rsidRPr="00367D40">
        <w:rPr>
          <w:spacing w:val="-16"/>
        </w:rPr>
        <w:t xml:space="preserve"> </w:t>
      </w:r>
      <w:r w:rsidRPr="00367D40">
        <w:t>Rest</w:t>
      </w:r>
      <w:r w:rsidRPr="00367D40">
        <w:rPr>
          <w:spacing w:val="-16"/>
        </w:rPr>
        <w:t xml:space="preserve"> </w:t>
      </w:r>
      <w:r w:rsidRPr="00367D40">
        <w:t>and</w:t>
      </w:r>
      <w:r w:rsidRPr="00367D40">
        <w:rPr>
          <w:spacing w:val="-16"/>
        </w:rPr>
        <w:t xml:space="preserve"> </w:t>
      </w:r>
      <w:r w:rsidRPr="00367D40">
        <w:t>soap:</w:t>
      </w:r>
      <w:r w:rsidRPr="00367D40">
        <w:rPr>
          <w:spacing w:val="-4"/>
        </w:rPr>
        <w:t xml:space="preserve"> </w:t>
      </w:r>
      <w:r w:rsidRPr="00367D40">
        <w:t>When</w:t>
      </w:r>
      <w:r w:rsidRPr="00367D40">
        <w:rPr>
          <w:spacing w:val="-16"/>
        </w:rPr>
        <w:t xml:space="preserve"> </w:t>
      </w:r>
      <w:r w:rsidRPr="00367D40">
        <w:t>should</w:t>
      </w:r>
      <w:r w:rsidRPr="00367D40">
        <w:rPr>
          <w:spacing w:val="-16"/>
        </w:rPr>
        <w:t xml:space="preserve"> </w:t>
      </w:r>
      <w:r w:rsidRPr="00367D40">
        <w:t>i</w:t>
      </w:r>
      <w:r w:rsidRPr="00367D40">
        <w:rPr>
          <w:spacing w:val="-16"/>
        </w:rPr>
        <w:t xml:space="preserve"> </w:t>
      </w:r>
      <w:r w:rsidRPr="00367D40">
        <w:t>use</w:t>
      </w:r>
      <w:r w:rsidRPr="00367D40">
        <w:rPr>
          <w:spacing w:val="-16"/>
        </w:rPr>
        <w:t xml:space="preserve"> </w:t>
      </w:r>
      <w:r w:rsidRPr="00367D40">
        <w:t>each</w:t>
      </w:r>
      <w:r w:rsidRPr="00367D40">
        <w:rPr>
          <w:spacing w:val="-16"/>
        </w:rPr>
        <w:t xml:space="preserve"> </w:t>
      </w:r>
      <w:r w:rsidRPr="00367D40">
        <w:t>(or</w:t>
      </w:r>
      <w:r w:rsidRPr="00367D40">
        <w:rPr>
          <w:spacing w:val="-16"/>
        </w:rPr>
        <w:t xml:space="preserve"> </w:t>
      </w:r>
      <w:r w:rsidRPr="00367D40">
        <w:t>both).</w:t>
      </w:r>
      <w:r w:rsidRPr="00367D40">
        <w:rPr>
          <w:spacing w:val="-17"/>
        </w:rPr>
        <w:t xml:space="preserve"> </w:t>
      </w:r>
      <w:r w:rsidRPr="00367D40">
        <w:rPr>
          <w:b/>
        </w:rPr>
        <w:t>Retrieved</w:t>
      </w:r>
      <w:r w:rsidRPr="00367D40">
        <w:rPr>
          <w:b/>
          <w:spacing w:val="-16"/>
        </w:rPr>
        <w:t xml:space="preserve"> </w:t>
      </w:r>
      <w:r w:rsidRPr="00367D40">
        <w:rPr>
          <w:b/>
        </w:rPr>
        <w:t>August</w:t>
      </w:r>
      <w:r w:rsidRPr="00367D40">
        <w:t>,</w:t>
      </w:r>
      <w:r w:rsidRPr="00367D40">
        <w:rPr>
          <w:spacing w:val="-16"/>
        </w:rPr>
        <w:t xml:space="preserve"> </w:t>
      </w:r>
      <w:r w:rsidRPr="00367D40">
        <w:rPr>
          <w:spacing w:val="-8"/>
        </w:rPr>
        <w:t>v.</w:t>
      </w:r>
      <w:r w:rsidRPr="00367D40">
        <w:rPr>
          <w:spacing w:val="-16"/>
        </w:rPr>
        <w:t xml:space="preserve"> </w:t>
      </w:r>
      <w:r w:rsidRPr="00367D40">
        <w:t>6,</w:t>
      </w:r>
      <w:r w:rsidRPr="00367D40">
        <w:rPr>
          <w:spacing w:val="-16"/>
        </w:rPr>
        <w:t xml:space="preserve"> </w:t>
      </w:r>
      <w:r w:rsidRPr="00367D40">
        <w:t>p.</w:t>
      </w:r>
      <w:r w:rsidRPr="00367D40">
        <w:rPr>
          <w:spacing w:val="-16"/>
        </w:rPr>
        <w:t xml:space="preserve"> </w:t>
      </w:r>
      <w:r w:rsidRPr="00367D40">
        <w:t>2013, 2010.</w:t>
      </w:r>
    </w:p>
    <w:p w:rsidR="006F02B6" w:rsidRPr="00367D40" w:rsidRDefault="006F02B6" w:rsidP="00367D40">
      <w:pPr>
        <w:pStyle w:val="Corpodetexto"/>
        <w:ind w:left="199" w:right="222"/>
      </w:pPr>
    </w:p>
    <w:p w:rsidR="00577F9C" w:rsidRDefault="00225631" w:rsidP="00367D40">
      <w:pPr>
        <w:ind w:left="199" w:right="191"/>
        <w:rPr>
          <w:sz w:val="24"/>
          <w:szCs w:val="24"/>
        </w:rPr>
      </w:pPr>
      <w:bookmarkStart w:id="545" w:name="_bookmark149"/>
      <w:bookmarkEnd w:id="545"/>
      <w:r w:rsidRPr="00367D40">
        <w:rPr>
          <w:sz w:val="24"/>
          <w:szCs w:val="24"/>
        </w:rPr>
        <w:t xml:space="preserve">SAUDATE, A. </w:t>
      </w:r>
      <w:r w:rsidRPr="00367D40">
        <w:rPr>
          <w:b/>
          <w:sz w:val="24"/>
          <w:szCs w:val="24"/>
        </w:rPr>
        <w:t xml:space="preserve">REST: </w:t>
      </w:r>
      <w:r w:rsidRPr="006F02B6">
        <w:rPr>
          <w:sz w:val="24"/>
          <w:szCs w:val="24"/>
        </w:rPr>
        <w:t>Construa API’s inteligentes de maneira simples.</w:t>
      </w:r>
      <w:r w:rsidRPr="00367D40">
        <w:rPr>
          <w:sz w:val="24"/>
          <w:szCs w:val="24"/>
        </w:rPr>
        <w:t xml:space="preserve"> [S.l.]:  Casa do Código, 2014.</w:t>
      </w:r>
    </w:p>
    <w:p w:rsidR="006F02B6" w:rsidRPr="00367D40" w:rsidRDefault="006F02B6" w:rsidP="00367D40">
      <w:pPr>
        <w:ind w:left="199" w:right="191"/>
        <w:rPr>
          <w:sz w:val="24"/>
          <w:szCs w:val="24"/>
        </w:rPr>
      </w:pPr>
    </w:p>
    <w:p w:rsidR="00577F9C" w:rsidRDefault="00225631" w:rsidP="00367D40">
      <w:pPr>
        <w:ind w:left="199"/>
        <w:rPr>
          <w:sz w:val="24"/>
          <w:szCs w:val="24"/>
        </w:rPr>
      </w:pPr>
      <w:bookmarkStart w:id="546" w:name="_bookmark150"/>
      <w:bookmarkEnd w:id="546"/>
      <w:r w:rsidRPr="00367D40">
        <w:rPr>
          <w:sz w:val="24"/>
          <w:szCs w:val="24"/>
        </w:rPr>
        <w:t xml:space="preserve">SAÚDE, O. M. da. </w:t>
      </w:r>
      <w:r w:rsidRPr="00367D40">
        <w:rPr>
          <w:b/>
          <w:sz w:val="24"/>
          <w:szCs w:val="24"/>
        </w:rPr>
        <w:t xml:space="preserve">CID-10: </w:t>
      </w:r>
      <w:r w:rsidRPr="006F02B6">
        <w:rPr>
          <w:sz w:val="24"/>
          <w:szCs w:val="24"/>
        </w:rPr>
        <w:t>Classificação Estatística Internacional de D</w:t>
      </w:r>
      <w:r w:rsidR="006F02B6" w:rsidRPr="006F02B6">
        <w:rPr>
          <w:sz w:val="24"/>
          <w:szCs w:val="24"/>
        </w:rPr>
        <w:t>oenças com dis- quete</w:t>
      </w:r>
      <w:r w:rsidRPr="006F02B6">
        <w:rPr>
          <w:sz w:val="24"/>
          <w:szCs w:val="24"/>
        </w:rPr>
        <w:t xml:space="preserve">. </w:t>
      </w:r>
      <w:r w:rsidRPr="00367D40">
        <w:rPr>
          <w:sz w:val="24"/>
          <w:szCs w:val="24"/>
        </w:rPr>
        <w:t>[S.l.]: Edusp, 1994.</w:t>
      </w:r>
    </w:p>
    <w:p w:rsidR="006F02B6" w:rsidRPr="00367D40" w:rsidRDefault="006F02B6" w:rsidP="00367D40">
      <w:pPr>
        <w:ind w:left="199"/>
        <w:rPr>
          <w:sz w:val="24"/>
          <w:szCs w:val="24"/>
        </w:rPr>
      </w:pPr>
    </w:p>
    <w:p w:rsidR="00577F9C" w:rsidRPr="00367D40" w:rsidRDefault="00225631" w:rsidP="00367D40">
      <w:pPr>
        <w:tabs>
          <w:tab w:val="left" w:pos="1041"/>
          <w:tab w:val="left" w:pos="1876"/>
          <w:tab w:val="left" w:pos="2998"/>
          <w:tab w:val="left" w:pos="3811"/>
          <w:tab w:val="left" w:pos="5195"/>
          <w:tab w:val="left" w:pos="6578"/>
          <w:tab w:val="left" w:pos="7606"/>
          <w:tab w:val="left" w:pos="8932"/>
        </w:tabs>
        <w:ind w:left="199"/>
        <w:rPr>
          <w:sz w:val="24"/>
          <w:szCs w:val="24"/>
        </w:rPr>
      </w:pPr>
      <w:bookmarkStart w:id="547" w:name="_bookmark151"/>
      <w:bookmarkEnd w:id="547"/>
      <w:r w:rsidRPr="00367D40">
        <w:rPr>
          <w:sz w:val="24"/>
          <w:szCs w:val="24"/>
        </w:rPr>
        <w:t>SBIS;</w:t>
      </w:r>
      <w:r w:rsidRPr="00367D40">
        <w:rPr>
          <w:sz w:val="24"/>
          <w:szCs w:val="24"/>
        </w:rPr>
        <w:tab/>
        <w:t>C</w:t>
      </w:r>
      <w:r w:rsidR="00367D70">
        <w:rPr>
          <w:sz w:val="24"/>
          <w:szCs w:val="24"/>
        </w:rPr>
        <w:t>.</w:t>
      </w:r>
      <w:r w:rsidRPr="00367D40">
        <w:rPr>
          <w:sz w:val="24"/>
          <w:szCs w:val="24"/>
        </w:rPr>
        <w:t>F</w:t>
      </w:r>
      <w:r w:rsidR="00367D70">
        <w:rPr>
          <w:sz w:val="24"/>
          <w:szCs w:val="24"/>
        </w:rPr>
        <w:t>.</w:t>
      </w:r>
      <w:r w:rsidRPr="00367D40">
        <w:rPr>
          <w:sz w:val="24"/>
          <w:szCs w:val="24"/>
        </w:rPr>
        <w:t>M.</w:t>
      </w:r>
      <w:r w:rsidRPr="00367D40">
        <w:rPr>
          <w:sz w:val="24"/>
          <w:szCs w:val="24"/>
        </w:rPr>
        <w:tab/>
      </w:r>
      <w:r w:rsidRPr="00367D40">
        <w:rPr>
          <w:b/>
          <w:sz w:val="24"/>
          <w:szCs w:val="24"/>
        </w:rPr>
        <w:t>Cartilha</w:t>
      </w:r>
      <w:r w:rsidRPr="00367D40">
        <w:rPr>
          <w:b/>
          <w:sz w:val="24"/>
          <w:szCs w:val="24"/>
        </w:rPr>
        <w:tab/>
        <w:t>sobre</w:t>
      </w:r>
      <w:r w:rsidRPr="00367D40">
        <w:rPr>
          <w:b/>
          <w:sz w:val="24"/>
          <w:szCs w:val="24"/>
        </w:rPr>
        <w:tab/>
        <w:t>Prontuário</w:t>
      </w:r>
      <w:r w:rsidRPr="00367D40">
        <w:rPr>
          <w:b/>
          <w:sz w:val="24"/>
          <w:szCs w:val="24"/>
        </w:rPr>
        <w:tab/>
        <w:t>Eletrônico</w:t>
      </w:r>
      <w:r w:rsidR="006F02B6">
        <w:rPr>
          <w:sz w:val="24"/>
          <w:szCs w:val="24"/>
        </w:rPr>
        <w:t>.</w:t>
      </w:r>
      <w:r w:rsidR="006F02B6">
        <w:rPr>
          <w:sz w:val="24"/>
          <w:szCs w:val="24"/>
        </w:rPr>
        <w:tab/>
        <w:t xml:space="preserve">[S.l.]:, 2010.Disponível </w:t>
      </w:r>
      <w:r w:rsidRPr="00367D40">
        <w:rPr>
          <w:sz w:val="24"/>
          <w:szCs w:val="24"/>
        </w:rPr>
        <w:t>em:</w:t>
      </w:r>
    </w:p>
    <w:p w:rsidR="00577F9C" w:rsidRDefault="009310E0" w:rsidP="00367D40">
      <w:pPr>
        <w:pStyle w:val="Corpodetexto"/>
        <w:ind w:left="199" w:hanging="28"/>
      </w:pPr>
      <w:hyperlink r:id="rId83">
        <w:r w:rsidR="00225631" w:rsidRPr="00367D40">
          <w:t>&lt;http://portal.cfm.org.br/crmdigital/Cartilha-SBIS-CFM-Prontuario-Eletronico-fev-2012.pdf&gt;</w:t>
        </w:r>
      </w:hyperlink>
      <w:r w:rsidR="006F02B6">
        <w:t xml:space="preserve">. Acesso em: 5 jun. </w:t>
      </w:r>
      <w:r w:rsidR="00225631" w:rsidRPr="00367D40">
        <w:t xml:space="preserve"> 2012.</w:t>
      </w:r>
    </w:p>
    <w:p w:rsidR="006F02B6" w:rsidRDefault="006F02B6" w:rsidP="00367D40">
      <w:pPr>
        <w:pStyle w:val="Corpodetexto"/>
        <w:ind w:left="199" w:hanging="28"/>
      </w:pPr>
    </w:p>
    <w:p w:rsidR="00577F9C" w:rsidRDefault="00225631" w:rsidP="00367D40">
      <w:pPr>
        <w:pStyle w:val="Corpodetexto"/>
        <w:ind w:left="199" w:right="69"/>
      </w:pPr>
      <w:bookmarkStart w:id="548" w:name="_bookmark152"/>
      <w:bookmarkEnd w:id="548"/>
      <w:r w:rsidRPr="00367D40">
        <w:t xml:space="preserve">SILVA, M. L. da; JUNIOR, L. A. V. </w:t>
      </w:r>
      <w:r w:rsidRPr="006F02B6">
        <w:rPr>
          <w:b/>
        </w:rPr>
        <w:t xml:space="preserve">Manual de certificação para sistemas de registro eletrônico </w:t>
      </w:r>
      <w:r w:rsidRPr="006F02B6">
        <w:rPr>
          <w:b/>
          <w:w w:val="95"/>
        </w:rPr>
        <w:t xml:space="preserve">em saúde. </w:t>
      </w:r>
      <w:r w:rsidRPr="00367D40">
        <w:rPr>
          <w:w w:val="95"/>
        </w:rPr>
        <w:t xml:space="preserve">Disponível em: </w:t>
      </w:r>
      <w:hyperlink r:id="rId84">
        <w:r w:rsidRPr="00367D40">
          <w:rPr>
            <w:w w:val="95"/>
          </w:rPr>
          <w:t>&lt;http://www.sbis.org.br/certificacao/Manual-Certificacao-SBIS-CFM-</w:t>
        </w:r>
      </w:hyperlink>
      <w:r w:rsidRPr="00367D40">
        <w:rPr>
          <w:w w:val="95"/>
        </w:rPr>
        <w:t xml:space="preserve"> </w:t>
      </w:r>
      <w:r w:rsidR="006F02B6">
        <w:t>2016-v4-2.pdf&gt;. Acesso em: 5 j</w:t>
      </w:r>
      <w:r w:rsidRPr="00367D40">
        <w:t>un</w:t>
      </w:r>
      <w:r w:rsidR="006F02B6">
        <w:t>.</w:t>
      </w:r>
      <w:r w:rsidRPr="00367D40">
        <w:t xml:space="preserve"> 2016.</w:t>
      </w:r>
    </w:p>
    <w:p w:rsidR="006F02B6" w:rsidRPr="00367D40" w:rsidRDefault="006F02B6" w:rsidP="00367D40">
      <w:pPr>
        <w:pStyle w:val="Corpodetexto"/>
        <w:ind w:left="199" w:right="69"/>
      </w:pPr>
    </w:p>
    <w:p w:rsidR="00577F9C" w:rsidRDefault="00225631" w:rsidP="00367D40">
      <w:pPr>
        <w:ind w:left="181" w:firstLine="17"/>
        <w:rPr>
          <w:sz w:val="24"/>
          <w:szCs w:val="24"/>
        </w:rPr>
      </w:pPr>
      <w:bookmarkStart w:id="549" w:name="_bookmark153"/>
      <w:bookmarkEnd w:id="549"/>
      <w:r w:rsidRPr="00367D40">
        <w:rPr>
          <w:sz w:val="24"/>
          <w:szCs w:val="24"/>
        </w:rPr>
        <w:t>SIMBORG,</w:t>
      </w:r>
      <w:r w:rsidRPr="00367D40">
        <w:rPr>
          <w:spacing w:val="-10"/>
          <w:sz w:val="24"/>
          <w:szCs w:val="24"/>
        </w:rPr>
        <w:t xml:space="preserve"> </w:t>
      </w:r>
      <w:r w:rsidRPr="00367D40">
        <w:rPr>
          <w:sz w:val="24"/>
          <w:szCs w:val="24"/>
        </w:rPr>
        <w:t>D.</w:t>
      </w:r>
      <w:r w:rsidRPr="00367D40">
        <w:rPr>
          <w:spacing w:val="-10"/>
          <w:sz w:val="24"/>
          <w:szCs w:val="24"/>
        </w:rPr>
        <w:t xml:space="preserve"> </w:t>
      </w:r>
      <w:r w:rsidRPr="00367D40">
        <w:rPr>
          <w:spacing w:val="-11"/>
          <w:sz w:val="24"/>
          <w:szCs w:val="24"/>
        </w:rPr>
        <w:t>W.</w:t>
      </w:r>
      <w:r w:rsidRPr="00367D40">
        <w:rPr>
          <w:spacing w:val="-10"/>
          <w:sz w:val="24"/>
          <w:szCs w:val="24"/>
        </w:rPr>
        <w:t xml:space="preserve"> </w:t>
      </w:r>
      <w:r w:rsidRPr="00367D40">
        <w:rPr>
          <w:sz w:val="24"/>
          <w:szCs w:val="24"/>
        </w:rPr>
        <w:t>The</w:t>
      </w:r>
      <w:r w:rsidRPr="00367D40">
        <w:rPr>
          <w:spacing w:val="-10"/>
          <w:sz w:val="24"/>
          <w:szCs w:val="24"/>
        </w:rPr>
        <w:t xml:space="preserve"> </w:t>
      </w:r>
      <w:r w:rsidRPr="00367D40">
        <w:rPr>
          <w:sz w:val="24"/>
          <w:szCs w:val="24"/>
        </w:rPr>
        <w:t>case</w:t>
      </w:r>
      <w:r w:rsidRPr="00367D40">
        <w:rPr>
          <w:spacing w:val="-10"/>
          <w:sz w:val="24"/>
          <w:szCs w:val="24"/>
        </w:rPr>
        <w:t xml:space="preserve"> </w:t>
      </w:r>
      <w:r w:rsidRPr="00367D40">
        <w:rPr>
          <w:sz w:val="24"/>
          <w:szCs w:val="24"/>
        </w:rPr>
        <w:t>for</w:t>
      </w:r>
      <w:r w:rsidRPr="00367D40">
        <w:rPr>
          <w:spacing w:val="-10"/>
          <w:sz w:val="24"/>
          <w:szCs w:val="24"/>
        </w:rPr>
        <w:t xml:space="preserve"> </w:t>
      </w:r>
      <w:r w:rsidRPr="00367D40">
        <w:rPr>
          <w:sz w:val="24"/>
          <w:szCs w:val="24"/>
        </w:rPr>
        <w:t>the</w:t>
      </w:r>
      <w:r w:rsidRPr="00367D40">
        <w:rPr>
          <w:spacing w:val="-10"/>
          <w:sz w:val="24"/>
          <w:szCs w:val="24"/>
        </w:rPr>
        <w:t xml:space="preserve"> </w:t>
      </w:r>
      <w:r w:rsidRPr="00367D40">
        <w:rPr>
          <w:sz w:val="24"/>
          <w:szCs w:val="24"/>
        </w:rPr>
        <w:t>hl7</w:t>
      </w:r>
      <w:r w:rsidRPr="00367D40">
        <w:rPr>
          <w:spacing w:val="-10"/>
          <w:sz w:val="24"/>
          <w:szCs w:val="24"/>
        </w:rPr>
        <w:t xml:space="preserve"> </w:t>
      </w:r>
      <w:r w:rsidRPr="00367D40">
        <w:rPr>
          <w:sz w:val="24"/>
          <w:szCs w:val="24"/>
        </w:rPr>
        <w:t>standard.</w:t>
      </w:r>
      <w:r w:rsidRPr="00367D40">
        <w:rPr>
          <w:spacing w:val="-10"/>
          <w:sz w:val="24"/>
          <w:szCs w:val="24"/>
        </w:rPr>
        <w:t xml:space="preserve"> </w:t>
      </w:r>
      <w:r w:rsidRPr="00367D40">
        <w:rPr>
          <w:b/>
          <w:sz w:val="24"/>
          <w:szCs w:val="24"/>
        </w:rPr>
        <w:t>Computers</w:t>
      </w:r>
      <w:r w:rsidRPr="00367D40">
        <w:rPr>
          <w:b/>
          <w:spacing w:val="-10"/>
          <w:sz w:val="24"/>
          <w:szCs w:val="24"/>
        </w:rPr>
        <w:t xml:space="preserve"> </w:t>
      </w:r>
      <w:r w:rsidRPr="00367D40">
        <w:rPr>
          <w:b/>
          <w:sz w:val="24"/>
          <w:szCs w:val="24"/>
        </w:rPr>
        <w:t>in</w:t>
      </w:r>
      <w:r w:rsidRPr="00367D40">
        <w:rPr>
          <w:b/>
          <w:spacing w:val="-10"/>
          <w:sz w:val="24"/>
          <w:szCs w:val="24"/>
        </w:rPr>
        <w:t xml:space="preserve"> </w:t>
      </w:r>
      <w:r w:rsidRPr="00367D40">
        <w:rPr>
          <w:b/>
          <w:sz w:val="24"/>
          <w:szCs w:val="24"/>
        </w:rPr>
        <w:t>healthcare</w:t>
      </w:r>
      <w:r w:rsidRPr="00367D40">
        <w:rPr>
          <w:sz w:val="24"/>
          <w:szCs w:val="24"/>
        </w:rPr>
        <w:t>,</w:t>
      </w:r>
      <w:r w:rsidRPr="00367D40">
        <w:rPr>
          <w:spacing w:val="-10"/>
          <w:sz w:val="24"/>
          <w:szCs w:val="24"/>
        </w:rPr>
        <w:t xml:space="preserve"> </w:t>
      </w:r>
      <w:r w:rsidRPr="00367D40">
        <w:rPr>
          <w:spacing w:val="-8"/>
          <w:sz w:val="24"/>
          <w:szCs w:val="24"/>
        </w:rPr>
        <w:t>v.</w:t>
      </w:r>
      <w:r w:rsidRPr="00367D40">
        <w:rPr>
          <w:spacing w:val="-10"/>
          <w:sz w:val="24"/>
          <w:szCs w:val="24"/>
        </w:rPr>
        <w:t xml:space="preserve"> </w:t>
      </w:r>
      <w:r w:rsidRPr="00367D40">
        <w:rPr>
          <w:sz w:val="24"/>
          <w:szCs w:val="24"/>
        </w:rPr>
        <w:t>9,</w:t>
      </w:r>
      <w:r w:rsidRPr="00367D40">
        <w:rPr>
          <w:spacing w:val="-10"/>
          <w:sz w:val="24"/>
          <w:szCs w:val="24"/>
        </w:rPr>
        <w:t xml:space="preserve"> </w:t>
      </w:r>
      <w:r w:rsidRPr="00367D40">
        <w:rPr>
          <w:sz w:val="24"/>
          <w:szCs w:val="24"/>
        </w:rPr>
        <w:t>n.</w:t>
      </w:r>
      <w:r w:rsidRPr="00367D40">
        <w:rPr>
          <w:spacing w:val="-10"/>
          <w:sz w:val="24"/>
          <w:szCs w:val="24"/>
        </w:rPr>
        <w:t xml:space="preserve"> </w:t>
      </w:r>
      <w:r w:rsidRPr="00367D40">
        <w:rPr>
          <w:sz w:val="24"/>
          <w:szCs w:val="24"/>
        </w:rPr>
        <w:t>1,</w:t>
      </w:r>
      <w:r w:rsidRPr="00367D40">
        <w:rPr>
          <w:spacing w:val="-10"/>
          <w:sz w:val="24"/>
          <w:szCs w:val="24"/>
        </w:rPr>
        <w:t xml:space="preserve"> </w:t>
      </w:r>
      <w:r w:rsidRPr="00367D40">
        <w:rPr>
          <w:sz w:val="24"/>
          <w:szCs w:val="24"/>
        </w:rPr>
        <w:t>p.</w:t>
      </w:r>
      <w:r w:rsidRPr="00367D40">
        <w:rPr>
          <w:spacing w:val="-10"/>
          <w:sz w:val="24"/>
          <w:szCs w:val="24"/>
        </w:rPr>
        <w:t xml:space="preserve"> </w:t>
      </w:r>
      <w:r w:rsidRPr="00367D40">
        <w:rPr>
          <w:sz w:val="24"/>
          <w:szCs w:val="24"/>
        </w:rPr>
        <w:t>39–40, 1988.</w:t>
      </w:r>
    </w:p>
    <w:p w:rsidR="006F02B6" w:rsidRPr="00367D40" w:rsidRDefault="006F02B6" w:rsidP="00367D40">
      <w:pPr>
        <w:ind w:left="181" w:firstLine="17"/>
        <w:rPr>
          <w:sz w:val="24"/>
          <w:szCs w:val="24"/>
        </w:rPr>
      </w:pPr>
    </w:p>
    <w:p w:rsidR="00577F9C" w:rsidRPr="00367D40" w:rsidRDefault="00225631" w:rsidP="00367D40">
      <w:pPr>
        <w:pStyle w:val="Corpodetexto"/>
        <w:ind w:left="199"/>
      </w:pPr>
      <w:bookmarkStart w:id="550" w:name="_bookmark154"/>
      <w:bookmarkEnd w:id="550"/>
      <w:r w:rsidRPr="00367D40">
        <w:t xml:space="preserve">WALKER, J.; PAN, E.; JOHNSTON, D.; ADLER-MILSTEIN, J. </w:t>
      </w:r>
      <w:r w:rsidRPr="00367D40">
        <w:rPr>
          <w:i/>
        </w:rPr>
        <w:t xml:space="preserve">et al. </w:t>
      </w:r>
      <w:r w:rsidRPr="00367D40">
        <w:t>The value of health</w:t>
      </w:r>
    </w:p>
    <w:p w:rsidR="00577F9C" w:rsidRDefault="00225631" w:rsidP="00367D40">
      <w:pPr>
        <w:pStyle w:val="Corpodetexto"/>
        <w:ind w:left="199"/>
      </w:pPr>
      <w:r w:rsidRPr="00367D40">
        <w:t xml:space="preserve">care information exchange and interoperability. </w:t>
      </w:r>
      <w:r w:rsidRPr="00367D40">
        <w:rPr>
          <w:b/>
        </w:rPr>
        <w:t>Health affairs</w:t>
      </w:r>
      <w:r w:rsidRPr="00367D40">
        <w:t>, v. 24, p.</w:t>
      </w:r>
      <w:r>
        <w:t xml:space="preserve"> 5, 2005.</w:t>
      </w:r>
    </w:p>
    <w:sectPr w:rsidR="00577F9C" w:rsidSect="00225631">
      <w:pgSz w:w="11910" w:h="16840" w:code="9"/>
      <w:pgMar w:top="1701" w:right="1134" w:bottom="1134" w:left="1701" w:header="103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10E0" w:rsidRDefault="009310E0">
      <w:r>
        <w:separator/>
      </w:r>
    </w:p>
  </w:endnote>
  <w:endnote w:type="continuationSeparator" w:id="0">
    <w:p w:rsidR="009310E0" w:rsidRDefault="00931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10E0" w:rsidRDefault="009310E0">
      <w:r>
        <w:separator/>
      </w:r>
    </w:p>
  </w:footnote>
  <w:footnote w:type="continuationSeparator" w:id="0">
    <w:p w:rsidR="009310E0" w:rsidRDefault="009310E0">
      <w:r>
        <w:continuationSeparator/>
      </w:r>
    </w:p>
  </w:footnote>
  <w:footnote w:id="1">
    <w:p w:rsidR="00607C47" w:rsidRPr="004D2731" w:rsidRDefault="00607C47">
      <w:pPr>
        <w:pStyle w:val="Textodenotaderodap"/>
      </w:pPr>
      <w:r>
        <w:rPr>
          <w:rStyle w:val="Refdenotaderodap"/>
        </w:rPr>
        <w:footnoteRef/>
      </w:r>
      <w:r>
        <w:t xml:space="preserve"> </w:t>
      </w:r>
      <w:r>
        <w:rPr>
          <w:w w:val="95"/>
        </w:rPr>
        <w:t xml:space="preserve">Projeto NextSaúde disponível em: </w:t>
      </w:r>
      <w:hyperlink r:id="rId1">
        <w:r>
          <w:rPr>
            <w:w w:val="95"/>
          </w:rPr>
          <w:t>http://www.funcap.ce.gov.br/index.php/component/content/article/3-lista-de-</w:t>
        </w:r>
      </w:hyperlink>
      <w:r>
        <w:rPr>
          <w:w w:val="95"/>
        </w:rPr>
        <w:t xml:space="preserve"> </w:t>
      </w:r>
      <w:r>
        <w:t>noticias/45528-tecnologia-para-uma-vida-melhor-conheca-o-projeto-nextsaude</w:t>
      </w:r>
    </w:p>
  </w:footnote>
  <w:footnote w:id="2">
    <w:p w:rsidR="00607C47" w:rsidRDefault="00607C47" w:rsidP="002E3F1D">
      <w:pPr>
        <w:pStyle w:val="Textodenotaderodap"/>
      </w:pPr>
      <w:r>
        <w:rPr>
          <w:rStyle w:val="Refdenotaderodap"/>
        </w:rPr>
        <w:footnoteRef/>
      </w:r>
      <w:r>
        <w:t xml:space="preserve"> FUNCAP: Fundação</w:t>
      </w:r>
      <w:r>
        <w:rPr>
          <w:spacing w:val="15"/>
        </w:rPr>
        <w:t xml:space="preserve"> </w:t>
      </w:r>
      <w:r>
        <w:t>Cearense</w:t>
      </w:r>
      <w:r>
        <w:rPr>
          <w:spacing w:val="15"/>
        </w:rPr>
        <w:t xml:space="preserve"> </w:t>
      </w:r>
      <w:r>
        <w:t>de</w:t>
      </w:r>
      <w:r>
        <w:rPr>
          <w:spacing w:val="15"/>
        </w:rPr>
        <w:t xml:space="preserve"> </w:t>
      </w:r>
      <w:r>
        <w:t>Apoio</w:t>
      </w:r>
      <w:r>
        <w:rPr>
          <w:spacing w:val="15"/>
        </w:rPr>
        <w:t xml:space="preserve"> </w:t>
      </w:r>
      <w:r>
        <w:t>ao</w:t>
      </w:r>
      <w:r>
        <w:rPr>
          <w:spacing w:val="15"/>
        </w:rPr>
        <w:t xml:space="preserve"> </w:t>
      </w:r>
      <w:r>
        <w:t>Desenvolvimento Científico e Tecnológico.</w:t>
      </w:r>
      <w:r>
        <w:tab/>
      </w:r>
    </w:p>
    <w:p w:rsidR="00607C47" w:rsidRDefault="00607C47">
      <w:pPr>
        <w:pStyle w:val="Textodenotaderodap"/>
      </w:pPr>
      <w:r>
        <w:t xml:space="preserve">Disponível em: </w:t>
      </w:r>
      <w:hyperlink r:id="rId2">
        <w:r>
          <w:t>www.funcap.ce.gov.br/</w:t>
        </w:r>
      </w:hyperlink>
    </w:p>
  </w:footnote>
  <w:footnote w:id="3">
    <w:p w:rsidR="00607C47" w:rsidRDefault="00607C47">
      <w:pPr>
        <w:pStyle w:val="Textodenotaderodap"/>
      </w:pPr>
      <w:r>
        <w:rPr>
          <w:rStyle w:val="Refdenotaderodap"/>
        </w:rPr>
        <w:footnoteRef/>
      </w:r>
      <w:r>
        <w:t xml:space="preserve"> IFCE: Instituto Federal de Educação, Ciência e Tecnologia do Ceará (IFCE). Disponível em: </w:t>
      </w:r>
      <w:r w:rsidRPr="002E3F1D">
        <w:t>http://ifce.edu.br/</w:t>
      </w:r>
    </w:p>
  </w:footnote>
  <w:footnote w:id="4">
    <w:p w:rsidR="00607C47" w:rsidRDefault="00607C47">
      <w:pPr>
        <w:pStyle w:val="Textodenotaderodap"/>
        <w:rPr>
          <w:spacing w:val="-6"/>
        </w:rPr>
      </w:pPr>
      <w:r>
        <w:rPr>
          <w:rStyle w:val="Refdenotaderodap"/>
        </w:rPr>
        <w:footnoteRef/>
      </w:r>
      <w:r>
        <w:t xml:space="preserve"> Laboratório</w:t>
      </w:r>
      <w:r>
        <w:rPr>
          <w:spacing w:val="-15"/>
        </w:rPr>
        <w:t xml:space="preserve"> </w:t>
      </w:r>
      <w:r>
        <w:t>de</w:t>
      </w:r>
      <w:r>
        <w:rPr>
          <w:spacing w:val="-15"/>
        </w:rPr>
        <w:t xml:space="preserve"> </w:t>
      </w:r>
      <w:r>
        <w:t>Redes</w:t>
      </w:r>
      <w:r>
        <w:rPr>
          <w:spacing w:val="-15"/>
        </w:rPr>
        <w:t xml:space="preserve"> </w:t>
      </w:r>
      <w:r>
        <w:t>de</w:t>
      </w:r>
      <w:r>
        <w:rPr>
          <w:spacing w:val="-15"/>
        </w:rPr>
        <w:t xml:space="preserve"> </w:t>
      </w:r>
      <w:r>
        <w:t>Computadores</w:t>
      </w:r>
      <w:r>
        <w:rPr>
          <w:spacing w:val="-15"/>
        </w:rPr>
        <w:t xml:space="preserve"> e Sisemas </w:t>
      </w:r>
      <w:r>
        <w:t>-</w:t>
      </w:r>
      <w:r>
        <w:rPr>
          <w:spacing w:val="-15"/>
        </w:rPr>
        <w:t xml:space="preserve"> </w:t>
      </w:r>
      <w:r>
        <w:t>IFCE</w:t>
      </w:r>
      <w:r>
        <w:rPr>
          <w:spacing w:val="-15"/>
        </w:rPr>
        <w:t xml:space="preserve"> </w:t>
      </w:r>
      <w:r>
        <w:t>Aracati.</w:t>
      </w:r>
      <w:r>
        <w:rPr>
          <w:spacing w:val="-6"/>
        </w:rPr>
        <w:t xml:space="preserve"> </w:t>
      </w:r>
    </w:p>
    <w:p w:rsidR="00607C47" w:rsidRPr="004D2731" w:rsidRDefault="00607C47">
      <w:pPr>
        <w:pStyle w:val="Textodenotaderodap"/>
      </w:pPr>
      <w:r>
        <w:t>Disponível</w:t>
      </w:r>
      <w:r>
        <w:rPr>
          <w:spacing w:val="-15"/>
        </w:rPr>
        <w:t xml:space="preserve"> </w:t>
      </w:r>
      <w:r>
        <w:t>em:</w:t>
      </w:r>
      <w:r>
        <w:rPr>
          <w:spacing w:val="-7"/>
        </w:rPr>
        <w:t xml:space="preserve"> </w:t>
      </w:r>
      <w:hyperlink r:id="rId3">
        <w:r>
          <w:t>https://www.aracatidigital.com.br/lar</w:t>
        </w:r>
      </w:hyperlink>
      <w:r>
        <w:t>— laboratorio-de-redes-</w:t>
      </w:r>
    </w:p>
  </w:footnote>
  <w:footnote w:id="5">
    <w:p w:rsidR="00607C47" w:rsidRPr="005B65CF" w:rsidRDefault="00607C47">
      <w:pPr>
        <w:pStyle w:val="Textodenotaderodap"/>
      </w:pPr>
      <w:r>
        <w:rPr>
          <w:rStyle w:val="Refdenotaderodap"/>
        </w:rPr>
        <w:footnoteRef/>
      </w:r>
      <w:r>
        <w:t xml:space="preserve"> CRUD: </w:t>
      </w:r>
      <w:r w:rsidRPr="005B65CF">
        <w:t>(Create - Read - Update - Delete), que são funcionalidades básicas de um programa: Criar, Ler/Acessar, Atualizar e Remover dados durante sua manipulação</w:t>
      </w:r>
      <w:r>
        <w:t>.</w:t>
      </w:r>
    </w:p>
  </w:footnote>
  <w:footnote w:id="6">
    <w:p w:rsidR="00607C47" w:rsidRDefault="00607C47">
      <w:pPr>
        <w:pStyle w:val="Textodenotaderodap"/>
      </w:pPr>
      <w:r>
        <w:rPr>
          <w:rStyle w:val="Refdenotaderodap"/>
        </w:rPr>
        <w:footnoteRef/>
      </w:r>
      <w:r>
        <w:t xml:space="preserve"> SQL: </w:t>
      </w:r>
      <w:r w:rsidRPr="003A4C56">
        <w:t>(Strutured Language Query - Linguagem de consulta e manipulação de banco de dados relacionais)</w:t>
      </w:r>
      <w:r>
        <w:t>.</w:t>
      </w:r>
    </w:p>
  </w:footnote>
  <w:footnote w:id="7">
    <w:p w:rsidR="00607C47" w:rsidRDefault="00607C47">
      <w:pPr>
        <w:pStyle w:val="Textodenotaderodap"/>
      </w:pPr>
      <w:r>
        <w:rPr>
          <w:rStyle w:val="Refdenotaderodap"/>
        </w:rPr>
        <w:footnoteRef/>
      </w:r>
      <w:r>
        <w:t xml:space="preserve"> SIM: Sistema de Informação de Mortalidade. SINASC: Sistema de Informação Sobre Nascidos Vivos. SINAN: Sistema de Informação de Agravo de Notificação.</w:t>
      </w:r>
    </w:p>
  </w:footnote>
  <w:footnote w:id="8">
    <w:p w:rsidR="00607C47" w:rsidRDefault="00607C47" w:rsidP="00FF251E">
      <w:pPr>
        <w:tabs>
          <w:tab w:val="left" w:pos="479"/>
        </w:tabs>
        <w:spacing w:before="1" w:line="249" w:lineRule="auto"/>
        <w:ind w:left="479" w:right="258" w:hanging="281"/>
        <w:rPr>
          <w:sz w:val="20"/>
        </w:rPr>
      </w:pPr>
      <w:r>
        <w:rPr>
          <w:rStyle w:val="Refdenotaderodap"/>
        </w:rPr>
        <w:footnoteRef/>
      </w:r>
      <w:r>
        <w:t xml:space="preserve"> </w:t>
      </w:r>
      <w:r>
        <w:rPr>
          <w:sz w:val="20"/>
        </w:rPr>
        <w:t>CKM: É um repositório online compartilhável de arquétipos e templates, sendo um dos pilares da fundação OpenEHR. Disponível em:</w:t>
      </w:r>
      <w:r>
        <w:rPr>
          <w:spacing w:val="6"/>
          <w:sz w:val="20"/>
        </w:rPr>
        <w:t xml:space="preserve"> </w:t>
      </w:r>
      <w:hyperlink r:id="rId4">
        <w:r>
          <w:rPr>
            <w:sz w:val="20"/>
          </w:rPr>
          <w:t>http://www.openehr.org/ckm/</w:t>
        </w:r>
      </w:hyperlink>
    </w:p>
    <w:p w:rsidR="00607C47" w:rsidRPr="00FF251E" w:rsidRDefault="00607C47">
      <w:pPr>
        <w:pStyle w:val="Textodenotaderodap"/>
      </w:pPr>
    </w:p>
  </w:footnote>
  <w:footnote w:id="9">
    <w:p w:rsidR="00607C47" w:rsidRDefault="00607C47" w:rsidP="00FF251E">
      <w:pPr>
        <w:tabs>
          <w:tab w:val="left" w:pos="479"/>
        </w:tabs>
        <w:spacing w:line="238" w:lineRule="exact"/>
        <w:ind w:left="199"/>
        <w:rPr>
          <w:sz w:val="20"/>
        </w:rPr>
      </w:pPr>
      <w:r>
        <w:rPr>
          <w:rStyle w:val="Refdenotaderodap"/>
        </w:rPr>
        <w:footnoteRef/>
      </w:r>
      <w:r>
        <w:t xml:space="preserve"> </w:t>
      </w:r>
      <w:r>
        <w:rPr>
          <w:sz w:val="20"/>
        </w:rPr>
        <w:t>CRUD: Acrônimo para as operações básicas de banco de dados que são: Create, Read, Update e</w:t>
      </w:r>
      <w:r>
        <w:rPr>
          <w:spacing w:val="-22"/>
          <w:sz w:val="20"/>
        </w:rPr>
        <w:t xml:space="preserve"> </w:t>
      </w:r>
      <w:r>
        <w:rPr>
          <w:sz w:val="20"/>
        </w:rPr>
        <w:t>Delete</w:t>
      </w:r>
    </w:p>
    <w:p w:rsidR="00607C47" w:rsidRPr="00FF251E" w:rsidRDefault="00607C47">
      <w:pPr>
        <w:pStyle w:val="Textodenotaderodap"/>
      </w:pPr>
    </w:p>
  </w:footnote>
  <w:footnote w:id="10">
    <w:p w:rsidR="00607C47" w:rsidRDefault="00607C47" w:rsidP="00FF251E">
      <w:pPr>
        <w:tabs>
          <w:tab w:val="left" w:pos="479"/>
          <w:tab w:val="left" w:pos="1757"/>
          <w:tab w:val="left" w:pos="2395"/>
        </w:tabs>
        <w:spacing w:line="249" w:lineRule="auto"/>
        <w:ind w:left="479" w:right="253" w:hanging="281"/>
        <w:rPr>
          <w:sz w:val="20"/>
        </w:rPr>
      </w:pPr>
      <w:r>
        <w:rPr>
          <w:rStyle w:val="Refdenotaderodap"/>
        </w:rPr>
        <w:footnoteRef/>
      </w:r>
      <w:r>
        <w:t xml:space="preserve"> </w:t>
      </w:r>
      <w:r>
        <w:rPr>
          <w:sz w:val="20"/>
        </w:rPr>
        <w:t>Disponível</w:t>
      </w:r>
      <w:r>
        <w:rPr>
          <w:sz w:val="20"/>
        </w:rPr>
        <w:tab/>
        <w:t>em</w:t>
      </w:r>
      <w:r>
        <w:rPr>
          <w:sz w:val="20"/>
        </w:rPr>
        <w:tab/>
      </w:r>
      <w:hyperlink r:id="rId5">
        <w:r>
          <w:rPr>
            <w:spacing w:val="-1"/>
            <w:sz w:val="20"/>
          </w:rPr>
          <w:t>http://portalarquivos.saude.gov.br/images/pdf/2016/dezembro/25/chikungunya-novo-</w:t>
        </w:r>
      </w:hyperlink>
      <w:r>
        <w:rPr>
          <w:spacing w:val="-1"/>
          <w:sz w:val="20"/>
        </w:rPr>
        <w:t xml:space="preserve"> </w:t>
      </w:r>
      <w:r>
        <w:rPr>
          <w:sz w:val="20"/>
        </w:rPr>
        <w:t>protocolo.pdf</w:t>
      </w:r>
    </w:p>
    <w:p w:rsidR="00607C47" w:rsidRPr="00FF251E" w:rsidRDefault="00607C47">
      <w:pPr>
        <w:pStyle w:val="Textodenotaderodap"/>
      </w:pPr>
    </w:p>
  </w:footnote>
  <w:footnote w:id="11">
    <w:p w:rsidR="00607C47" w:rsidRDefault="00607C47" w:rsidP="00FF251E">
      <w:pPr>
        <w:tabs>
          <w:tab w:val="left" w:pos="479"/>
        </w:tabs>
        <w:spacing w:before="2" w:line="249" w:lineRule="auto"/>
        <w:ind w:left="479" w:right="258" w:hanging="281"/>
        <w:rPr>
          <w:sz w:val="20"/>
        </w:rPr>
      </w:pPr>
      <w:r>
        <w:rPr>
          <w:rStyle w:val="Refdenotaderodap"/>
        </w:rPr>
        <w:footnoteRef/>
      </w:r>
      <w:r>
        <w:t xml:space="preserve"> </w:t>
      </w:r>
      <w:r>
        <w:rPr>
          <w:sz w:val="20"/>
        </w:rPr>
        <w:t>Archetype editor é um software que permite a criação e alteração de arquétipos, recomendada pela fundação OpenEHR. Está disponível em:</w:t>
      </w:r>
      <w:r>
        <w:rPr>
          <w:spacing w:val="1"/>
          <w:sz w:val="20"/>
        </w:rPr>
        <w:t xml:space="preserve"> </w:t>
      </w:r>
      <w:hyperlink r:id="rId6">
        <w:r>
          <w:rPr>
            <w:sz w:val="20"/>
          </w:rPr>
          <w:t>http://www.openehr.org/pt/downloads/modellingtools</w:t>
        </w:r>
      </w:hyperlink>
    </w:p>
    <w:p w:rsidR="00607C47" w:rsidRPr="00FF251E" w:rsidRDefault="00607C47">
      <w:pPr>
        <w:pStyle w:val="Textodenotaderodap"/>
      </w:pPr>
    </w:p>
  </w:footnote>
  <w:footnote w:id="12">
    <w:p w:rsidR="00607C47" w:rsidRPr="00FF251E" w:rsidRDefault="00607C47" w:rsidP="00FF251E">
      <w:pPr>
        <w:pStyle w:val="Corpodetexto"/>
        <w:spacing w:before="1" w:line="376" w:lineRule="auto"/>
        <w:rPr>
          <w:sz w:val="20"/>
        </w:rPr>
      </w:pPr>
      <w:r>
        <w:rPr>
          <w:rStyle w:val="Refdenotaderodap"/>
        </w:rPr>
        <w:footnoteRef/>
      </w:r>
      <w:r>
        <w:t xml:space="preserve"> </w:t>
      </w:r>
      <w:r>
        <w:rPr>
          <w:sz w:val="20"/>
        </w:rPr>
        <w:t>Operacional Template: Formato padrão usado por frameworks OpenEHR na</w:t>
      </w:r>
      <w:r>
        <w:rPr>
          <w:spacing w:val="-8"/>
          <w:sz w:val="20"/>
        </w:rPr>
        <w:t xml:space="preserve"> </w:t>
      </w:r>
      <w:r>
        <w:rPr>
          <w:sz w:val="20"/>
        </w:rPr>
        <w:t>implementação.</w:t>
      </w:r>
    </w:p>
  </w:footnote>
  <w:footnote w:id="13">
    <w:p w:rsidR="00607C47" w:rsidRDefault="00607C47" w:rsidP="00FF251E">
      <w:pPr>
        <w:tabs>
          <w:tab w:val="left" w:pos="479"/>
        </w:tabs>
        <w:rPr>
          <w:sz w:val="20"/>
        </w:rPr>
      </w:pPr>
      <w:r>
        <w:rPr>
          <w:rStyle w:val="Refdenotaderodap"/>
        </w:rPr>
        <w:footnoteRef/>
      </w:r>
      <w:r>
        <w:t xml:space="preserve"> </w:t>
      </w:r>
      <w:r>
        <w:rPr>
          <w:sz w:val="20"/>
        </w:rPr>
        <w:t>XML Schema Definition - um formato de dados do padrão XML recomendado pelo Consortium</w:t>
      </w:r>
      <w:r>
        <w:rPr>
          <w:spacing w:val="-31"/>
          <w:sz w:val="20"/>
        </w:rPr>
        <w:t xml:space="preserve"> </w:t>
      </w:r>
      <w:r>
        <w:rPr>
          <w:sz w:val="20"/>
        </w:rPr>
        <w:t>W3C</w:t>
      </w:r>
    </w:p>
    <w:p w:rsidR="00607C47" w:rsidRPr="00FF251E" w:rsidRDefault="00607C47">
      <w:pPr>
        <w:pStyle w:val="Textodenotaderodap"/>
      </w:pPr>
    </w:p>
  </w:footnote>
  <w:footnote w:id="14">
    <w:p w:rsidR="00607C47" w:rsidRPr="002E6BF2" w:rsidRDefault="00607C47" w:rsidP="00FF251E">
      <w:pPr>
        <w:tabs>
          <w:tab w:val="left" w:pos="479"/>
        </w:tabs>
        <w:spacing w:before="2"/>
        <w:rPr>
          <w:sz w:val="20"/>
        </w:rPr>
      </w:pPr>
      <w:r>
        <w:rPr>
          <w:rStyle w:val="Refdenotaderodap"/>
        </w:rPr>
        <w:footnoteRef/>
      </w:r>
      <w:r>
        <w:t xml:space="preserve"> </w:t>
      </w:r>
      <w:r w:rsidRPr="002E6BF2">
        <w:rPr>
          <w:sz w:val="20"/>
        </w:rPr>
        <w:t>SGBD: Sistema Gerenciador de Banco de</w:t>
      </w:r>
      <w:r w:rsidRPr="002E6BF2">
        <w:rPr>
          <w:spacing w:val="-7"/>
          <w:sz w:val="20"/>
        </w:rPr>
        <w:t xml:space="preserve"> </w:t>
      </w:r>
      <w:r w:rsidRPr="002E6BF2">
        <w:rPr>
          <w:sz w:val="20"/>
        </w:rPr>
        <w:t>Dados</w:t>
      </w:r>
      <w:r>
        <w:rPr>
          <w:sz w:val="20"/>
        </w:rPr>
        <w:t>. MySQL é um tipo de SGBD livre para uso.</w:t>
      </w:r>
    </w:p>
    <w:p w:rsidR="00607C47" w:rsidRPr="00FF251E" w:rsidRDefault="00607C47">
      <w:pPr>
        <w:pStyle w:val="Textodenotaderodap"/>
      </w:pPr>
    </w:p>
  </w:footnote>
  <w:footnote w:id="15">
    <w:p w:rsidR="00607C47" w:rsidRPr="002E6BF2" w:rsidRDefault="00607C47" w:rsidP="00FF251E">
      <w:pPr>
        <w:tabs>
          <w:tab w:val="left" w:pos="479"/>
        </w:tabs>
        <w:spacing w:before="7" w:line="249" w:lineRule="auto"/>
        <w:ind w:right="258"/>
        <w:rPr>
          <w:sz w:val="20"/>
        </w:rPr>
      </w:pPr>
      <w:r>
        <w:rPr>
          <w:rStyle w:val="Refdenotaderodap"/>
        </w:rPr>
        <w:footnoteRef/>
      </w:r>
      <w:r>
        <w:t xml:space="preserve"> </w:t>
      </w:r>
      <w:r w:rsidRPr="002E6BF2">
        <w:rPr>
          <w:sz w:val="20"/>
        </w:rPr>
        <w:t xml:space="preserve">PMI: Patient Master Index ou Índice Mestre do Paciente </w:t>
      </w:r>
      <w:r>
        <w:rPr>
          <w:sz w:val="20"/>
        </w:rPr>
        <w:t>-</w:t>
      </w:r>
      <w:r w:rsidRPr="002E6BF2">
        <w:rPr>
          <w:sz w:val="20"/>
        </w:rPr>
        <w:t xml:space="preserve"> usado para identificar o RES de cada paciente no sistema</w:t>
      </w:r>
      <w:r>
        <w:rPr>
          <w:sz w:val="20"/>
        </w:rPr>
        <w:t>.</w:t>
      </w:r>
    </w:p>
    <w:p w:rsidR="00607C47" w:rsidRPr="00FF251E" w:rsidRDefault="00607C47">
      <w:pPr>
        <w:pStyle w:val="Textodenotaderodap"/>
      </w:pPr>
    </w:p>
  </w:footnote>
  <w:footnote w:id="16">
    <w:p w:rsidR="00607C47" w:rsidRPr="00FF251E" w:rsidRDefault="00607C47" w:rsidP="00D14818">
      <w:pPr>
        <w:pStyle w:val="Textodenotaderodap"/>
      </w:pPr>
      <w:r>
        <w:rPr>
          <w:rStyle w:val="Refdenotaderodap"/>
        </w:rPr>
        <w:footnoteRef/>
      </w:r>
      <w:r>
        <w:t xml:space="preserve"> </w:t>
      </w:r>
      <w:r>
        <w:rPr>
          <w:position w:val="7"/>
          <w:sz w:val="14"/>
        </w:rPr>
        <w:tab/>
      </w:r>
      <w:r>
        <w:t xml:space="preserve">Sistema  </w:t>
      </w:r>
      <w:r>
        <w:rPr>
          <w:spacing w:val="8"/>
        </w:rPr>
        <w:t xml:space="preserve"> </w:t>
      </w:r>
      <w:r>
        <w:t xml:space="preserve">de  </w:t>
      </w:r>
      <w:r>
        <w:rPr>
          <w:spacing w:val="8"/>
        </w:rPr>
        <w:t xml:space="preserve"> </w:t>
      </w:r>
      <w:r>
        <w:t xml:space="preserve">Informação  </w:t>
      </w:r>
      <w:r>
        <w:rPr>
          <w:spacing w:val="8"/>
        </w:rPr>
        <w:t xml:space="preserve"> </w:t>
      </w:r>
      <w:r>
        <w:t xml:space="preserve">de  </w:t>
      </w:r>
      <w:r>
        <w:rPr>
          <w:spacing w:val="8"/>
        </w:rPr>
        <w:t xml:space="preserve"> </w:t>
      </w:r>
      <w:r>
        <w:t xml:space="preserve">Agravos  </w:t>
      </w:r>
      <w:r>
        <w:rPr>
          <w:spacing w:val="8"/>
        </w:rPr>
        <w:t xml:space="preserve"> </w:t>
      </w:r>
      <w:r>
        <w:t xml:space="preserve">de  </w:t>
      </w:r>
      <w:r>
        <w:rPr>
          <w:spacing w:val="8"/>
        </w:rPr>
        <w:t xml:space="preserve"> </w:t>
      </w:r>
      <w:r>
        <w:t xml:space="preserve">Notificação  </w:t>
      </w:r>
      <w:r>
        <w:rPr>
          <w:spacing w:val="8"/>
        </w:rPr>
        <w:t xml:space="preserve"> </w:t>
      </w:r>
      <w:r>
        <w:t xml:space="preserve">do  </w:t>
      </w:r>
      <w:r>
        <w:rPr>
          <w:spacing w:val="8"/>
        </w:rPr>
        <w:t xml:space="preserve"> </w:t>
      </w:r>
      <w:r>
        <w:t xml:space="preserve">Ministério  </w:t>
      </w:r>
      <w:r>
        <w:rPr>
          <w:spacing w:val="8"/>
        </w:rPr>
        <w:t xml:space="preserve"> </w:t>
      </w:r>
      <w:r>
        <w:t xml:space="preserve">da  </w:t>
      </w:r>
      <w:r>
        <w:rPr>
          <w:spacing w:val="8"/>
        </w:rPr>
        <w:t xml:space="preserve"> </w:t>
      </w:r>
      <w:r>
        <w:t>Saúde.</w:t>
      </w:r>
      <w:r>
        <w:tab/>
        <w:t xml:space="preserve">Disponível em: </w:t>
      </w:r>
      <w:hyperlink r:id="rId7">
        <w:r>
          <w:t>www.saude.gov.br/sinan</w:t>
        </w:r>
      </w:hyperlink>
    </w:p>
  </w:footnote>
  <w:footnote w:id="17">
    <w:p w:rsidR="00607C47" w:rsidRDefault="00607C47">
      <w:pPr>
        <w:pStyle w:val="Textodenotaderodap"/>
      </w:pPr>
      <w:r>
        <w:rPr>
          <w:rStyle w:val="Refdenotaderodap"/>
        </w:rPr>
        <w:footnoteRef/>
      </w:r>
      <w:r>
        <w:t xml:space="preserve"> As ferramentas Archetype Editor e Template Design são softwares oficiais da fundação OpenEHR. </w:t>
      </w:r>
    </w:p>
    <w:p w:rsidR="00607C47" w:rsidRDefault="00607C47">
      <w:pPr>
        <w:pStyle w:val="Textodenotaderodap"/>
      </w:pPr>
      <w:r>
        <w:t xml:space="preserve">Disponíveis em: </w:t>
      </w:r>
      <w:r w:rsidRPr="009D2BDA">
        <w:t>http://openehr.org/pt/downloads/modellingtools</w:t>
      </w:r>
      <w:r>
        <w:t>.</w:t>
      </w:r>
    </w:p>
  </w:footnote>
  <w:footnote w:id="18">
    <w:p w:rsidR="00607C47" w:rsidRDefault="00607C47" w:rsidP="00FF251E">
      <w:pPr>
        <w:tabs>
          <w:tab w:val="left" w:pos="479"/>
        </w:tabs>
        <w:spacing w:before="1" w:line="249" w:lineRule="auto"/>
        <w:ind w:left="479" w:right="258" w:hanging="281"/>
        <w:rPr>
          <w:sz w:val="20"/>
        </w:rPr>
      </w:pPr>
      <w:r>
        <w:rPr>
          <w:rStyle w:val="Refdenotaderodap"/>
        </w:rPr>
        <w:footnoteRef/>
      </w:r>
      <w:r>
        <w:t xml:space="preserve"> </w:t>
      </w:r>
      <w:r>
        <w:rPr>
          <w:sz w:val="20"/>
        </w:rPr>
        <w:t>API: Application Programming Interface - Interface de Programação de Aplicação. Componente de software que facilita a construção e a comunicação entre</w:t>
      </w:r>
      <w:r>
        <w:rPr>
          <w:spacing w:val="-10"/>
          <w:sz w:val="20"/>
        </w:rPr>
        <w:t xml:space="preserve"> </w:t>
      </w:r>
      <w:r>
        <w:rPr>
          <w:sz w:val="20"/>
        </w:rPr>
        <w:t>sistemas.</w:t>
      </w:r>
    </w:p>
    <w:p w:rsidR="00607C47" w:rsidRPr="00FF251E" w:rsidRDefault="00607C47">
      <w:pPr>
        <w:pStyle w:val="Textodenotaderodap"/>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0"/>
      </w:rPr>
    </w:pPr>
    <w:r>
      <w:rPr>
        <w:noProof/>
        <w:lang w:eastAsia="pt-BR"/>
      </w:rPr>
      <mc:AlternateContent>
        <mc:Choice Requires="wps">
          <w:drawing>
            <wp:anchor distT="0" distB="0" distL="114300" distR="114300" simplePos="0" relativeHeight="503258264" behindDoc="1" locked="0" layoutInCell="1" allowOverlap="1" wp14:anchorId="23DCD685" wp14:editId="6A1E6DCD">
              <wp:simplePos x="0" y="0"/>
              <wp:positionH relativeFrom="page">
                <wp:posOffset>3611245</wp:posOffset>
              </wp:positionH>
              <wp:positionV relativeFrom="page">
                <wp:posOffset>1073150</wp:posOffset>
              </wp:positionV>
              <wp:extent cx="692150" cy="223520"/>
              <wp:effectExtent l="1270" t="0" r="1905"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C47" w:rsidRDefault="00607C47">
                          <w:pPr>
                            <w:spacing w:before="25"/>
                            <w:ind w:left="20"/>
                            <w:rPr>
                              <w:b/>
                              <w:sz w:val="24"/>
                            </w:rPr>
                          </w:pPr>
                          <w:r>
                            <w:rPr>
                              <w:b/>
                              <w:sz w:val="24"/>
                            </w:rPr>
                            <w:t>RESUMO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DCD685" id="_x0000_t202" coordsize="21600,21600" o:spt="202" path="m,l,21600r21600,l21600,xe">
              <v:stroke joinstyle="miter"/>
              <v:path gradientshapeok="t" o:connecttype="rect"/>
            </v:shapetype>
            <v:shape id="Text Box 6" o:spid="_x0000_s1031" type="#_x0000_t202" style="position:absolute;margin-left:284.35pt;margin-top:84.5pt;width:54.5pt;height:17.6pt;z-index:-58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" filled="f" stroked="f">
              <v:textbox inset="0,0,0,0">
                <w:txbxContent>
                  <w:p w:rsidR="00607C47" w:rsidRDefault="00607C47">
                    <w:pPr>
                      <w:spacing w:before="25"/>
                      <w:ind w:left="20"/>
                      <w:rPr>
                        <w:b/>
                        <w:sz w:val="24"/>
                      </w:rPr>
                    </w:pPr>
                    <w:r>
                      <w:rPr>
                        <w:b/>
                        <w:sz w:val="24"/>
                      </w:rPr>
                      <w:t>RESUMO</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0"/>
      </w:rPr>
    </w:pPr>
    <w:r>
      <w:rPr>
        <w:noProof/>
        <w:lang w:eastAsia="pt-BR"/>
      </w:rPr>
      <mc:AlternateContent>
        <mc:Choice Requires="wps">
          <w:drawing>
            <wp:anchor distT="0" distB="0" distL="114300" distR="114300" simplePos="0" relativeHeight="503258288" behindDoc="1" locked="0" layoutInCell="1" allowOverlap="1" wp14:anchorId="10ACE69C" wp14:editId="5417AC43">
              <wp:simplePos x="0" y="0"/>
              <wp:positionH relativeFrom="page">
                <wp:posOffset>3538220</wp:posOffset>
              </wp:positionH>
              <wp:positionV relativeFrom="page">
                <wp:posOffset>1073150</wp:posOffset>
              </wp:positionV>
              <wp:extent cx="843915" cy="223520"/>
              <wp:effectExtent l="4445"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C47" w:rsidRDefault="00607C47">
                          <w:pPr>
                            <w:spacing w:before="25"/>
                            <w:ind w:left="20"/>
                            <w:rPr>
                              <w:b/>
                              <w:sz w:val="24"/>
                            </w:rPr>
                          </w:pPr>
                          <w:r>
                            <w:rPr>
                              <w:b/>
                              <w:w w:val="95"/>
                              <w:sz w:val="24"/>
                            </w:rPr>
                            <w:t>ABSTRACT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ACE69C" id="_x0000_t202" coordsize="21600,21600" o:spt="202" path="m,l,21600r21600,l21600,xe">
              <v:stroke joinstyle="miter"/>
              <v:path gradientshapeok="t" o:connecttype="rect"/>
            </v:shapetype>
            <v:shape id="Text Box 5" o:spid="_x0000_s1032" type="#_x0000_t202" style="position:absolute;margin-left:278.6pt;margin-top:84.5pt;width:66.45pt;height:17.6pt;z-index:-58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" filled="f" stroked="f">
              <v:textbox inset="0,0,0,0">
                <w:txbxContent>
                  <w:p w:rsidR="00607C47" w:rsidRDefault="00607C47">
                    <w:pPr>
                      <w:spacing w:before="25"/>
                      <w:ind w:left="20"/>
                      <w:rPr>
                        <w:b/>
                        <w:sz w:val="24"/>
                      </w:rPr>
                    </w:pPr>
                    <w:r>
                      <w:rPr>
                        <w:b/>
                        <w:w w:val="95"/>
                        <w:sz w:val="24"/>
                      </w:rPr>
                      <w:t>ABSTRACT</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0"/>
      </w:rPr>
    </w:pPr>
    <w:r>
      <w:rPr>
        <w:noProof/>
        <w:lang w:eastAsia="pt-BR"/>
      </w:rPr>
      <mc:AlternateContent>
        <mc:Choice Requires="wps">
          <w:drawing>
            <wp:anchor distT="0" distB="0" distL="114300" distR="114300" simplePos="0" relativeHeight="503258336" behindDoc="1" locked="0" layoutInCell="1" allowOverlap="1" wp14:anchorId="57F574DA" wp14:editId="7E90C6C7">
              <wp:simplePos x="0" y="0"/>
              <wp:positionH relativeFrom="page">
                <wp:posOffset>3213735</wp:posOffset>
              </wp:positionH>
              <wp:positionV relativeFrom="page">
                <wp:posOffset>1073150</wp:posOffset>
              </wp:positionV>
              <wp:extent cx="1449705" cy="223520"/>
              <wp:effectExtent l="3810" t="0" r="381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970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C47" w:rsidRDefault="00607C47">
                          <w:pPr>
                            <w:spacing w:before="25"/>
                            <w:ind w:left="20"/>
                            <w:rPr>
                              <w:b/>
                              <w:sz w:val="24"/>
                            </w:rPr>
                          </w:pPr>
                          <w:r>
                            <w:rPr>
                              <w:b/>
                              <w:spacing w:val="-5"/>
                              <w:sz w:val="24"/>
                            </w:rPr>
                            <w:t xml:space="preserve">LISTA </w:t>
                          </w:r>
                          <w:r>
                            <w:rPr>
                              <w:b/>
                              <w:sz w:val="24"/>
                            </w:rPr>
                            <w:t xml:space="preserve">DE </w:t>
                          </w:r>
                          <w:r>
                            <w:rPr>
                              <w:b/>
                              <w:spacing w:val="-4"/>
                              <w:sz w:val="24"/>
                            </w:rPr>
                            <w:t>TABELAS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F574DA" id="_x0000_t202" coordsize="21600,21600" o:spt="202" path="m,l,21600r21600,l21600,xe">
              <v:stroke joinstyle="miter"/>
              <v:path gradientshapeok="t" o:connecttype="rect"/>
            </v:shapetype>
            <v:shape id="Text Box 3" o:spid="_x0000_s1033" type="#_x0000_t202" style="position:absolute;margin-left:253.05pt;margin-top:84.5pt;width:114.15pt;height:17.6pt;z-index:-58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" filled="f" stroked="f">
              <v:textbox inset="0,0,0,0">
                <w:txbxContent>
                  <w:p w:rsidR="00607C47" w:rsidRDefault="00607C47">
                    <w:pPr>
                      <w:spacing w:before="25"/>
                      <w:ind w:left="20"/>
                      <w:rPr>
                        <w:b/>
                        <w:sz w:val="24"/>
                      </w:rPr>
                    </w:pPr>
                    <w:r>
                      <w:rPr>
                        <w:b/>
                        <w:spacing w:val="-5"/>
                        <w:sz w:val="24"/>
                      </w:rPr>
                      <w:t xml:space="preserve">LISTA </w:t>
                    </w:r>
                    <w:r>
                      <w:rPr>
                        <w:b/>
                        <w:sz w:val="24"/>
                      </w:rPr>
                      <w:t xml:space="preserve">DE </w:t>
                    </w:r>
                    <w:r>
                      <w:rPr>
                        <w:b/>
                        <w:spacing w:val="-4"/>
                        <w:sz w:val="24"/>
                      </w:rPr>
                      <w:t>TABELAS</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0"/>
      </w:rPr>
    </w:pPr>
    <w:r>
      <w:rPr>
        <w:noProof/>
        <w:lang w:eastAsia="pt-BR"/>
      </w:rPr>
      <mc:AlternateContent>
        <mc:Choice Requires="wps">
          <w:drawing>
            <wp:anchor distT="0" distB="0" distL="114300" distR="114300" simplePos="0" relativeHeight="503258360" behindDoc="1" locked="0" layoutInCell="1" allowOverlap="1" wp14:anchorId="43FF1BAD" wp14:editId="2CD58774">
              <wp:simplePos x="0" y="0"/>
              <wp:positionH relativeFrom="page">
                <wp:posOffset>3188970</wp:posOffset>
              </wp:positionH>
              <wp:positionV relativeFrom="page">
                <wp:posOffset>1073150</wp:posOffset>
              </wp:positionV>
              <wp:extent cx="1498600" cy="22352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C47" w:rsidRDefault="00607C47">
                          <w:pPr>
                            <w:spacing w:before="25"/>
                            <w:ind w:left="20"/>
                            <w:rPr>
                              <w:b/>
                              <w:sz w:val="24"/>
                            </w:rPr>
                          </w:pPr>
                          <w:r>
                            <w:rPr>
                              <w:b/>
                              <w:spacing w:val="-5"/>
                              <w:sz w:val="24"/>
                            </w:rPr>
                            <w:t xml:space="preserve">LISTA </w:t>
                          </w:r>
                          <w:r>
                            <w:rPr>
                              <w:b/>
                              <w:sz w:val="24"/>
                            </w:rPr>
                            <w:t xml:space="preserve">DE </w:t>
                          </w:r>
                          <w:r>
                            <w:rPr>
                              <w:b/>
                              <w:spacing w:val="-4"/>
                              <w:sz w:val="24"/>
                            </w:rPr>
                            <w:t>QUADROS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FF1BAD" id="_x0000_t202" coordsize="21600,21600" o:spt="202" path="m,l,21600r21600,l21600,xe">
              <v:stroke joinstyle="miter"/>
              <v:path gradientshapeok="t" o:connecttype="rect"/>
            </v:shapetype>
            <v:shape id="Text Box 2" o:spid="_x0000_s1034" type="#_x0000_t202" style="position:absolute;margin-left:251.1pt;margin-top:84.5pt;width:118pt;height:17.6pt;z-index:-58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" filled="f" stroked="f">
              <v:textbox inset="0,0,0,0">
                <w:txbxContent>
                  <w:p w:rsidR="00607C47" w:rsidRDefault="00607C47">
                    <w:pPr>
                      <w:spacing w:before="25"/>
                      <w:ind w:left="20"/>
                      <w:rPr>
                        <w:b/>
                        <w:sz w:val="24"/>
                      </w:rPr>
                    </w:pPr>
                    <w:r>
                      <w:rPr>
                        <w:b/>
                        <w:spacing w:val="-5"/>
                        <w:sz w:val="24"/>
                      </w:rPr>
                      <w:t xml:space="preserve">LISTA </w:t>
                    </w:r>
                    <w:r>
                      <w:rPr>
                        <w:b/>
                        <w:sz w:val="24"/>
                      </w:rPr>
                      <w:t xml:space="preserve">DE </w:t>
                    </w:r>
                    <w:r>
                      <w:rPr>
                        <w:b/>
                        <w:spacing w:val="-4"/>
                        <w:sz w:val="24"/>
                      </w:rPr>
                      <w:t>QUADROS</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C47" w:rsidRDefault="00607C47">
    <w:pPr>
      <w:pStyle w:val="Corpodetexto"/>
      <w:spacing w:line="14" w:lineRule="auto"/>
      <w:rPr>
        <w:sz w:val="20"/>
      </w:rPr>
    </w:pPr>
    <w:r>
      <w:rPr>
        <w:noProof/>
        <w:lang w:eastAsia="pt-BR"/>
      </w:rPr>
      <mc:AlternateContent>
        <mc:Choice Requires="wps">
          <w:drawing>
            <wp:anchor distT="0" distB="0" distL="114300" distR="114300" simplePos="0" relativeHeight="503258384" behindDoc="1" locked="0" layoutInCell="1" allowOverlap="1" wp14:anchorId="4F06AEFA" wp14:editId="4E73987E">
              <wp:simplePos x="0" y="0"/>
              <wp:positionH relativeFrom="page">
                <wp:posOffset>6684010</wp:posOffset>
              </wp:positionH>
              <wp:positionV relativeFrom="page">
                <wp:posOffset>643890</wp:posOffset>
              </wp:positionV>
              <wp:extent cx="177800" cy="1784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7C47" w:rsidRDefault="00607C47">
                          <w:pPr>
                            <w:spacing w:before="17"/>
                            <w:ind w:left="40"/>
                            <w:rPr>
                              <w:sz w:val="20"/>
                            </w:rPr>
                          </w:pPr>
                          <w:r>
                            <w:fldChar w:fldCharType="begin"/>
                          </w:r>
                          <w:r>
                            <w:rPr>
                              <w:sz w:val="20"/>
                            </w:rPr>
                            <w:instrText xml:space="preserve"> PAGE </w:instrText>
                          </w:r>
                          <w:r>
                            <w:fldChar w:fldCharType="separate"/>
                          </w:r>
                          <w:r w:rsidR="00FA5E49">
                            <w:rPr>
                              <w:noProof/>
                              <w:sz w:val="20"/>
                            </w:rPr>
                            <w:t>89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06AEFA" id="_x0000_t202" coordsize="21600,21600" o:spt="202" path="m,l,21600r21600,l21600,xe">
              <v:stroke joinstyle="miter"/>
              <v:path gradientshapeok="t" o:connecttype="rect"/>
            </v:shapetype>
            <v:shape id="Text Box 1" o:spid="_x0000_s1035" type="#_x0000_t202" style="position:absolute;margin-left:526.3pt;margin-top:50.7pt;width:14pt;height:14.05pt;z-index:-5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" filled="f" stroked="f">
              <v:textbox inset="0,0,0,0">
                <w:txbxContent>
                  <w:p w:rsidR="00607C47" w:rsidRDefault="00607C47">
                    <w:pPr>
                      <w:spacing w:before="17"/>
                      <w:ind w:left="40"/>
                      <w:rPr>
                        <w:sz w:val="20"/>
                      </w:rPr>
                    </w:pPr>
                    <w:r>
                      <w:fldChar w:fldCharType="begin"/>
                    </w:r>
                    <w:r>
                      <w:rPr>
                        <w:sz w:val="20"/>
                      </w:rPr>
                      <w:instrText xml:space="preserve"> PAGE </w:instrText>
                    </w:r>
                    <w:r>
                      <w:fldChar w:fldCharType="separate"/>
                    </w:r>
                    <w:r w:rsidR="00FA5E49">
                      <w:rPr>
                        <w:noProof/>
                        <w:sz w:val="20"/>
                      </w:rPr>
                      <w:t>89</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84AB3"/>
    <w:multiLevelType w:val="hybridMultilevel"/>
    <w:tmpl w:val="E8661F98"/>
    <w:lvl w:ilvl="0" w:tplc="67CA1340">
      <w:numFmt w:val="bullet"/>
      <w:lvlText w:val="•"/>
      <w:lvlJc w:val="left"/>
      <w:pPr>
        <w:ind w:left="784" w:hanging="237"/>
      </w:pPr>
      <w:rPr>
        <w:rFonts w:ascii="Arial" w:eastAsia="Arial" w:hAnsi="Arial" w:cs="Arial" w:hint="default"/>
        <w:i/>
        <w:w w:val="142"/>
        <w:sz w:val="24"/>
        <w:szCs w:val="24"/>
      </w:rPr>
    </w:lvl>
    <w:lvl w:ilvl="1" w:tplc="F7A8A5F6">
      <w:numFmt w:val="bullet"/>
      <w:lvlText w:val="•"/>
      <w:lvlJc w:val="left"/>
      <w:pPr>
        <w:ind w:left="1654" w:hanging="237"/>
      </w:pPr>
      <w:rPr>
        <w:rFonts w:hint="default"/>
      </w:rPr>
    </w:lvl>
    <w:lvl w:ilvl="2" w:tplc="4644EFE4">
      <w:numFmt w:val="bullet"/>
      <w:lvlText w:val="•"/>
      <w:lvlJc w:val="left"/>
      <w:pPr>
        <w:ind w:left="2529" w:hanging="237"/>
      </w:pPr>
      <w:rPr>
        <w:rFonts w:hint="default"/>
      </w:rPr>
    </w:lvl>
    <w:lvl w:ilvl="3" w:tplc="8DC2B69C">
      <w:numFmt w:val="bullet"/>
      <w:lvlText w:val="•"/>
      <w:lvlJc w:val="left"/>
      <w:pPr>
        <w:ind w:left="3403" w:hanging="237"/>
      </w:pPr>
      <w:rPr>
        <w:rFonts w:hint="default"/>
      </w:rPr>
    </w:lvl>
    <w:lvl w:ilvl="4" w:tplc="0EFE71A2">
      <w:numFmt w:val="bullet"/>
      <w:lvlText w:val="•"/>
      <w:lvlJc w:val="left"/>
      <w:pPr>
        <w:ind w:left="4278" w:hanging="237"/>
      </w:pPr>
      <w:rPr>
        <w:rFonts w:hint="default"/>
      </w:rPr>
    </w:lvl>
    <w:lvl w:ilvl="5" w:tplc="C0DA101E">
      <w:numFmt w:val="bullet"/>
      <w:lvlText w:val="•"/>
      <w:lvlJc w:val="left"/>
      <w:pPr>
        <w:ind w:left="5152" w:hanging="237"/>
      </w:pPr>
      <w:rPr>
        <w:rFonts w:hint="default"/>
      </w:rPr>
    </w:lvl>
    <w:lvl w:ilvl="6" w:tplc="B8D68F52">
      <w:numFmt w:val="bullet"/>
      <w:lvlText w:val="•"/>
      <w:lvlJc w:val="left"/>
      <w:pPr>
        <w:ind w:left="6027" w:hanging="237"/>
      </w:pPr>
      <w:rPr>
        <w:rFonts w:hint="default"/>
      </w:rPr>
    </w:lvl>
    <w:lvl w:ilvl="7" w:tplc="BFB0783C">
      <w:numFmt w:val="bullet"/>
      <w:lvlText w:val="•"/>
      <w:lvlJc w:val="left"/>
      <w:pPr>
        <w:ind w:left="6901" w:hanging="237"/>
      </w:pPr>
      <w:rPr>
        <w:rFonts w:hint="default"/>
      </w:rPr>
    </w:lvl>
    <w:lvl w:ilvl="8" w:tplc="0C883E9E">
      <w:numFmt w:val="bullet"/>
      <w:lvlText w:val="•"/>
      <w:lvlJc w:val="left"/>
      <w:pPr>
        <w:ind w:left="7776" w:hanging="237"/>
      </w:pPr>
      <w:rPr>
        <w:rFonts w:hint="default"/>
      </w:rPr>
    </w:lvl>
  </w:abstractNum>
  <w:abstractNum w:abstractNumId="1" w15:restartNumberingAfterBreak="0">
    <w:nsid w:val="13235163"/>
    <w:multiLevelType w:val="hybridMultilevel"/>
    <w:tmpl w:val="F0C0B738"/>
    <w:lvl w:ilvl="0" w:tplc="0416000F">
      <w:start w:val="1"/>
      <w:numFmt w:val="decimal"/>
      <w:lvlText w:val="%1."/>
      <w:lvlJc w:val="left"/>
      <w:pPr>
        <w:ind w:left="1504" w:hanging="360"/>
      </w:pPr>
    </w:lvl>
    <w:lvl w:ilvl="1" w:tplc="04160019" w:tentative="1">
      <w:start w:val="1"/>
      <w:numFmt w:val="lowerLetter"/>
      <w:lvlText w:val="%2."/>
      <w:lvlJc w:val="left"/>
      <w:pPr>
        <w:ind w:left="2224" w:hanging="360"/>
      </w:pPr>
    </w:lvl>
    <w:lvl w:ilvl="2" w:tplc="0416001B" w:tentative="1">
      <w:start w:val="1"/>
      <w:numFmt w:val="lowerRoman"/>
      <w:lvlText w:val="%3."/>
      <w:lvlJc w:val="right"/>
      <w:pPr>
        <w:ind w:left="2944" w:hanging="180"/>
      </w:pPr>
    </w:lvl>
    <w:lvl w:ilvl="3" w:tplc="0416000F" w:tentative="1">
      <w:start w:val="1"/>
      <w:numFmt w:val="decimal"/>
      <w:lvlText w:val="%4."/>
      <w:lvlJc w:val="left"/>
      <w:pPr>
        <w:ind w:left="3664" w:hanging="360"/>
      </w:pPr>
    </w:lvl>
    <w:lvl w:ilvl="4" w:tplc="04160019" w:tentative="1">
      <w:start w:val="1"/>
      <w:numFmt w:val="lowerLetter"/>
      <w:lvlText w:val="%5."/>
      <w:lvlJc w:val="left"/>
      <w:pPr>
        <w:ind w:left="4384" w:hanging="360"/>
      </w:pPr>
    </w:lvl>
    <w:lvl w:ilvl="5" w:tplc="0416001B" w:tentative="1">
      <w:start w:val="1"/>
      <w:numFmt w:val="lowerRoman"/>
      <w:lvlText w:val="%6."/>
      <w:lvlJc w:val="right"/>
      <w:pPr>
        <w:ind w:left="5104" w:hanging="180"/>
      </w:pPr>
    </w:lvl>
    <w:lvl w:ilvl="6" w:tplc="0416000F" w:tentative="1">
      <w:start w:val="1"/>
      <w:numFmt w:val="decimal"/>
      <w:lvlText w:val="%7."/>
      <w:lvlJc w:val="left"/>
      <w:pPr>
        <w:ind w:left="5824" w:hanging="360"/>
      </w:pPr>
    </w:lvl>
    <w:lvl w:ilvl="7" w:tplc="04160019" w:tentative="1">
      <w:start w:val="1"/>
      <w:numFmt w:val="lowerLetter"/>
      <w:lvlText w:val="%8."/>
      <w:lvlJc w:val="left"/>
      <w:pPr>
        <w:ind w:left="6544" w:hanging="360"/>
      </w:pPr>
    </w:lvl>
    <w:lvl w:ilvl="8" w:tplc="0416001B" w:tentative="1">
      <w:start w:val="1"/>
      <w:numFmt w:val="lowerRoman"/>
      <w:lvlText w:val="%9."/>
      <w:lvlJc w:val="right"/>
      <w:pPr>
        <w:ind w:left="7264" w:hanging="180"/>
      </w:pPr>
    </w:lvl>
  </w:abstractNum>
  <w:abstractNum w:abstractNumId="2" w15:restartNumberingAfterBreak="0">
    <w:nsid w:val="1925605E"/>
    <w:multiLevelType w:val="hybridMultilevel"/>
    <w:tmpl w:val="64C2FA7E"/>
    <w:lvl w:ilvl="0" w:tplc="3832522C">
      <w:numFmt w:val="bullet"/>
      <w:lvlText w:val="-"/>
      <w:lvlJc w:val="left"/>
      <w:pPr>
        <w:ind w:left="193" w:hanging="138"/>
      </w:pPr>
      <w:rPr>
        <w:rFonts w:ascii="Times New Roman" w:eastAsia="Times New Roman" w:hAnsi="Times New Roman" w:cs="Times New Roman" w:hint="default"/>
        <w:w w:val="97"/>
        <w:sz w:val="24"/>
        <w:szCs w:val="24"/>
      </w:rPr>
    </w:lvl>
    <w:lvl w:ilvl="1" w:tplc="D6643D8A">
      <w:numFmt w:val="bullet"/>
      <w:lvlText w:val="•"/>
      <w:lvlJc w:val="left"/>
      <w:pPr>
        <w:ind w:left="1182" w:hanging="237"/>
      </w:pPr>
      <w:rPr>
        <w:rFonts w:ascii="Arial" w:eastAsia="Arial" w:hAnsi="Arial" w:cs="Arial" w:hint="default"/>
        <w:i/>
        <w:w w:val="142"/>
        <w:sz w:val="24"/>
        <w:szCs w:val="24"/>
      </w:rPr>
    </w:lvl>
    <w:lvl w:ilvl="2" w:tplc="42367590">
      <w:numFmt w:val="bullet"/>
      <w:lvlText w:val="•"/>
      <w:lvlJc w:val="left"/>
      <w:pPr>
        <w:ind w:left="2107" w:hanging="237"/>
      </w:pPr>
      <w:rPr>
        <w:rFonts w:hint="default"/>
      </w:rPr>
    </w:lvl>
    <w:lvl w:ilvl="3" w:tplc="8D2E9664">
      <w:numFmt w:val="bullet"/>
      <w:lvlText w:val="•"/>
      <w:lvlJc w:val="left"/>
      <w:pPr>
        <w:ind w:left="3034" w:hanging="237"/>
      </w:pPr>
      <w:rPr>
        <w:rFonts w:hint="default"/>
      </w:rPr>
    </w:lvl>
    <w:lvl w:ilvl="4" w:tplc="E51855D2">
      <w:numFmt w:val="bullet"/>
      <w:lvlText w:val="•"/>
      <w:lvlJc w:val="left"/>
      <w:pPr>
        <w:ind w:left="3961" w:hanging="237"/>
      </w:pPr>
      <w:rPr>
        <w:rFonts w:hint="default"/>
      </w:rPr>
    </w:lvl>
    <w:lvl w:ilvl="5" w:tplc="B544919E">
      <w:numFmt w:val="bullet"/>
      <w:lvlText w:val="•"/>
      <w:lvlJc w:val="left"/>
      <w:pPr>
        <w:ind w:left="4889" w:hanging="237"/>
      </w:pPr>
      <w:rPr>
        <w:rFonts w:hint="default"/>
      </w:rPr>
    </w:lvl>
    <w:lvl w:ilvl="6" w:tplc="E5707866">
      <w:numFmt w:val="bullet"/>
      <w:lvlText w:val="•"/>
      <w:lvlJc w:val="left"/>
      <w:pPr>
        <w:ind w:left="5816" w:hanging="237"/>
      </w:pPr>
      <w:rPr>
        <w:rFonts w:hint="default"/>
      </w:rPr>
    </w:lvl>
    <w:lvl w:ilvl="7" w:tplc="73DAF52A">
      <w:numFmt w:val="bullet"/>
      <w:lvlText w:val="•"/>
      <w:lvlJc w:val="left"/>
      <w:pPr>
        <w:ind w:left="6743" w:hanging="237"/>
      </w:pPr>
      <w:rPr>
        <w:rFonts w:hint="default"/>
      </w:rPr>
    </w:lvl>
    <w:lvl w:ilvl="8" w:tplc="17E4F9C4">
      <w:numFmt w:val="bullet"/>
      <w:lvlText w:val="•"/>
      <w:lvlJc w:val="left"/>
      <w:pPr>
        <w:ind w:left="7670" w:hanging="237"/>
      </w:pPr>
      <w:rPr>
        <w:rFonts w:hint="default"/>
      </w:rPr>
    </w:lvl>
  </w:abstractNum>
  <w:abstractNum w:abstractNumId="3" w15:restartNumberingAfterBreak="0">
    <w:nsid w:val="198E1345"/>
    <w:multiLevelType w:val="multilevel"/>
    <w:tmpl w:val="51B0330E"/>
    <w:lvl w:ilvl="0">
      <w:start w:val="2"/>
      <w:numFmt w:val="decimal"/>
      <w:lvlText w:val="%1"/>
      <w:lvlJc w:val="left"/>
      <w:pPr>
        <w:ind w:left="912" w:hanging="714"/>
      </w:pPr>
      <w:rPr>
        <w:rFonts w:hint="default"/>
      </w:rPr>
    </w:lvl>
    <w:lvl w:ilvl="1">
      <w:start w:val="3"/>
      <w:numFmt w:val="decimal"/>
      <w:lvlText w:val="%1.%2"/>
      <w:lvlJc w:val="left"/>
      <w:pPr>
        <w:ind w:left="912" w:hanging="714"/>
      </w:pPr>
      <w:rPr>
        <w:rFonts w:hint="default"/>
      </w:rPr>
    </w:lvl>
    <w:lvl w:ilvl="2">
      <w:start w:val="3"/>
      <w:numFmt w:val="decimal"/>
      <w:lvlText w:val="%1.%2.%3"/>
      <w:lvlJc w:val="left"/>
      <w:pPr>
        <w:ind w:left="916" w:hanging="714"/>
      </w:pPr>
      <w:rPr>
        <w:rFonts w:ascii="Times New Roman" w:eastAsia="Times New Roman" w:hAnsi="Times New Roman" w:cs="Times New Roman" w:hint="default"/>
        <w:b/>
        <w:bCs/>
        <w:w w:val="99"/>
        <w:sz w:val="24"/>
        <w:szCs w:val="24"/>
      </w:rPr>
    </w:lvl>
    <w:lvl w:ilvl="3">
      <w:start w:val="1"/>
      <w:numFmt w:val="decimal"/>
      <w:lvlText w:val="%4."/>
      <w:lvlJc w:val="left"/>
      <w:pPr>
        <w:ind w:left="784" w:hanging="297"/>
      </w:pPr>
      <w:rPr>
        <w:rFonts w:ascii="Times New Roman" w:eastAsia="Times New Roman" w:hAnsi="Times New Roman" w:cs="Times New Roman" w:hint="default"/>
        <w:w w:val="99"/>
        <w:sz w:val="24"/>
        <w:szCs w:val="24"/>
      </w:rPr>
    </w:lvl>
    <w:lvl w:ilvl="4">
      <w:numFmt w:val="bullet"/>
      <w:lvlText w:val="•"/>
      <w:lvlJc w:val="left"/>
      <w:pPr>
        <w:ind w:left="3788" w:hanging="297"/>
      </w:pPr>
      <w:rPr>
        <w:rFonts w:hint="default"/>
      </w:rPr>
    </w:lvl>
    <w:lvl w:ilvl="5">
      <w:numFmt w:val="bullet"/>
      <w:lvlText w:val="•"/>
      <w:lvlJc w:val="left"/>
      <w:pPr>
        <w:ind w:left="4744" w:hanging="297"/>
      </w:pPr>
      <w:rPr>
        <w:rFonts w:hint="default"/>
      </w:rPr>
    </w:lvl>
    <w:lvl w:ilvl="6">
      <w:numFmt w:val="bullet"/>
      <w:lvlText w:val="•"/>
      <w:lvlJc w:val="left"/>
      <w:pPr>
        <w:ind w:left="5700" w:hanging="297"/>
      </w:pPr>
      <w:rPr>
        <w:rFonts w:hint="default"/>
      </w:rPr>
    </w:lvl>
    <w:lvl w:ilvl="7">
      <w:numFmt w:val="bullet"/>
      <w:lvlText w:val="•"/>
      <w:lvlJc w:val="left"/>
      <w:pPr>
        <w:ind w:left="6657" w:hanging="297"/>
      </w:pPr>
      <w:rPr>
        <w:rFonts w:hint="default"/>
      </w:rPr>
    </w:lvl>
    <w:lvl w:ilvl="8">
      <w:numFmt w:val="bullet"/>
      <w:lvlText w:val="•"/>
      <w:lvlJc w:val="left"/>
      <w:pPr>
        <w:ind w:left="7613" w:hanging="297"/>
      </w:pPr>
      <w:rPr>
        <w:rFonts w:hint="default"/>
      </w:rPr>
    </w:lvl>
  </w:abstractNum>
  <w:abstractNum w:abstractNumId="4" w15:restartNumberingAfterBreak="0">
    <w:nsid w:val="24563E53"/>
    <w:multiLevelType w:val="multilevel"/>
    <w:tmpl w:val="3064D52A"/>
    <w:lvl w:ilvl="0">
      <w:start w:val="4"/>
      <w:numFmt w:val="decimal"/>
      <w:lvlText w:val="%1"/>
      <w:lvlJc w:val="left"/>
      <w:pPr>
        <w:ind w:left="728" w:hanging="538"/>
      </w:pPr>
      <w:rPr>
        <w:rFonts w:hint="default"/>
      </w:rPr>
    </w:lvl>
    <w:lvl w:ilvl="1">
      <w:start w:val="3"/>
      <w:numFmt w:val="decimal"/>
      <w:lvlText w:val="%1.%2"/>
      <w:lvlJc w:val="left"/>
      <w:pPr>
        <w:ind w:left="728" w:hanging="538"/>
      </w:pPr>
      <w:rPr>
        <w:rFonts w:ascii="Times New Roman" w:eastAsia="Times New Roman" w:hAnsi="Times New Roman" w:cs="Times New Roman" w:hint="default"/>
        <w:w w:val="99"/>
        <w:sz w:val="24"/>
        <w:szCs w:val="24"/>
      </w:rPr>
    </w:lvl>
    <w:lvl w:ilvl="2">
      <w:start w:val="1"/>
      <w:numFmt w:val="decimal"/>
      <w:lvlText w:val="%1.%2.%3"/>
      <w:lvlJc w:val="left"/>
      <w:pPr>
        <w:ind w:left="907" w:hanging="718"/>
      </w:pPr>
      <w:rPr>
        <w:rFonts w:ascii="Times New Roman" w:eastAsia="Times New Roman" w:hAnsi="Times New Roman" w:cs="Times New Roman" w:hint="default"/>
        <w:b/>
        <w:bCs/>
        <w:w w:val="99"/>
        <w:sz w:val="24"/>
        <w:szCs w:val="24"/>
      </w:rPr>
    </w:lvl>
    <w:lvl w:ilvl="3">
      <w:start w:val="1"/>
      <w:numFmt w:val="decimal"/>
      <w:lvlText w:val="%1.%2.%3.%4"/>
      <w:lvlJc w:val="left"/>
      <w:pPr>
        <w:ind w:left="1087" w:hanging="897"/>
      </w:pPr>
      <w:rPr>
        <w:rFonts w:ascii="Times New Roman" w:eastAsia="Times New Roman" w:hAnsi="Times New Roman" w:cs="Times New Roman" w:hint="default"/>
        <w:w w:val="99"/>
        <w:sz w:val="24"/>
        <w:szCs w:val="24"/>
      </w:rPr>
    </w:lvl>
    <w:lvl w:ilvl="4">
      <w:numFmt w:val="bullet"/>
      <w:lvlText w:val="•"/>
      <w:lvlJc w:val="left"/>
      <w:pPr>
        <w:ind w:left="784" w:hanging="237"/>
      </w:pPr>
      <w:rPr>
        <w:rFonts w:ascii="Arial" w:eastAsia="Arial" w:hAnsi="Arial" w:cs="Arial" w:hint="default"/>
        <w:i/>
        <w:w w:val="142"/>
        <w:sz w:val="24"/>
        <w:szCs w:val="24"/>
      </w:rPr>
    </w:lvl>
    <w:lvl w:ilvl="5">
      <w:numFmt w:val="bullet"/>
      <w:lvlText w:val="•"/>
      <w:lvlJc w:val="left"/>
      <w:pPr>
        <w:ind w:left="3493" w:hanging="237"/>
      </w:pPr>
      <w:rPr>
        <w:rFonts w:hint="default"/>
      </w:rPr>
    </w:lvl>
    <w:lvl w:ilvl="6">
      <w:numFmt w:val="bullet"/>
      <w:lvlText w:val="•"/>
      <w:lvlJc w:val="left"/>
      <w:pPr>
        <w:ind w:left="4699" w:hanging="237"/>
      </w:pPr>
      <w:rPr>
        <w:rFonts w:hint="default"/>
      </w:rPr>
    </w:lvl>
    <w:lvl w:ilvl="7">
      <w:numFmt w:val="bullet"/>
      <w:lvlText w:val="•"/>
      <w:lvlJc w:val="left"/>
      <w:pPr>
        <w:ind w:left="5906" w:hanging="237"/>
      </w:pPr>
      <w:rPr>
        <w:rFonts w:hint="default"/>
      </w:rPr>
    </w:lvl>
    <w:lvl w:ilvl="8">
      <w:numFmt w:val="bullet"/>
      <w:lvlText w:val="•"/>
      <w:lvlJc w:val="left"/>
      <w:pPr>
        <w:ind w:left="7112" w:hanging="237"/>
      </w:pPr>
      <w:rPr>
        <w:rFonts w:hint="default"/>
      </w:rPr>
    </w:lvl>
  </w:abstractNum>
  <w:abstractNum w:abstractNumId="5" w15:restartNumberingAfterBreak="0">
    <w:nsid w:val="26AA0851"/>
    <w:multiLevelType w:val="multilevel"/>
    <w:tmpl w:val="3438C8E0"/>
    <w:lvl w:ilvl="0">
      <w:start w:val="1"/>
      <w:numFmt w:val="decimal"/>
      <w:lvlText w:val="%1"/>
      <w:lvlJc w:val="left"/>
      <w:pPr>
        <w:ind w:left="1393" w:hanging="1195"/>
      </w:pPr>
      <w:rPr>
        <w:rFonts w:ascii="Times New Roman" w:eastAsia="Times New Roman" w:hAnsi="Times New Roman" w:cs="Times New Roman" w:hint="default"/>
        <w:b/>
        <w:bCs/>
        <w:w w:val="99"/>
        <w:sz w:val="24"/>
        <w:szCs w:val="24"/>
      </w:rPr>
    </w:lvl>
    <w:lvl w:ilvl="1">
      <w:start w:val="1"/>
      <w:numFmt w:val="decimal"/>
      <w:lvlText w:val="%1.%2"/>
      <w:lvlJc w:val="left"/>
      <w:pPr>
        <w:ind w:left="1393" w:hanging="1195"/>
      </w:pPr>
      <w:rPr>
        <w:rFonts w:ascii="Times New Roman" w:eastAsia="Times New Roman" w:hAnsi="Times New Roman" w:cs="Times New Roman" w:hint="default"/>
        <w:w w:val="99"/>
        <w:sz w:val="24"/>
        <w:szCs w:val="24"/>
      </w:rPr>
    </w:lvl>
    <w:lvl w:ilvl="2">
      <w:start w:val="1"/>
      <w:numFmt w:val="decimal"/>
      <w:lvlText w:val="%1.%2.%3"/>
      <w:lvlJc w:val="left"/>
      <w:pPr>
        <w:ind w:left="1393" w:hanging="1195"/>
      </w:pPr>
      <w:rPr>
        <w:rFonts w:ascii="Times New Roman" w:eastAsia="Times New Roman" w:hAnsi="Times New Roman" w:cs="Times New Roman" w:hint="default"/>
        <w:b/>
        <w:bCs/>
        <w:w w:val="99"/>
        <w:sz w:val="24"/>
        <w:szCs w:val="24"/>
      </w:rPr>
    </w:lvl>
    <w:lvl w:ilvl="3">
      <w:numFmt w:val="bullet"/>
      <w:lvlText w:val="•"/>
      <w:lvlJc w:val="left"/>
      <w:pPr>
        <w:ind w:left="3837" w:hanging="1195"/>
      </w:pPr>
      <w:rPr>
        <w:rFonts w:hint="default"/>
      </w:rPr>
    </w:lvl>
    <w:lvl w:ilvl="4">
      <w:numFmt w:val="bullet"/>
      <w:lvlText w:val="•"/>
      <w:lvlJc w:val="left"/>
      <w:pPr>
        <w:ind w:left="4650" w:hanging="1195"/>
      </w:pPr>
      <w:rPr>
        <w:rFonts w:hint="default"/>
      </w:rPr>
    </w:lvl>
    <w:lvl w:ilvl="5">
      <w:numFmt w:val="bullet"/>
      <w:lvlText w:val="•"/>
      <w:lvlJc w:val="left"/>
      <w:pPr>
        <w:ind w:left="5462" w:hanging="1195"/>
      </w:pPr>
      <w:rPr>
        <w:rFonts w:hint="default"/>
      </w:rPr>
    </w:lvl>
    <w:lvl w:ilvl="6">
      <w:numFmt w:val="bullet"/>
      <w:lvlText w:val="•"/>
      <w:lvlJc w:val="left"/>
      <w:pPr>
        <w:ind w:left="6275" w:hanging="1195"/>
      </w:pPr>
      <w:rPr>
        <w:rFonts w:hint="default"/>
      </w:rPr>
    </w:lvl>
    <w:lvl w:ilvl="7">
      <w:numFmt w:val="bullet"/>
      <w:lvlText w:val="•"/>
      <w:lvlJc w:val="left"/>
      <w:pPr>
        <w:ind w:left="7087" w:hanging="1195"/>
      </w:pPr>
      <w:rPr>
        <w:rFonts w:hint="default"/>
      </w:rPr>
    </w:lvl>
    <w:lvl w:ilvl="8">
      <w:numFmt w:val="bullet"/>
      <w:lvlText w:val="•"/>
      <w:lvlJc w:val="left"/>
      <w:pPr>
        <w:ind w:left="7900" w:hanging="1195"/>
      </w:pPr>
      <w:rPr>
        <w:rFonts w:hint="default"/>
      </w:rPr>
    </w:lvl>
  </w:abstractNum>
  <w:abstractNum w:abstractNumId="6" w15:restartNumberingAfterBreak="0">
    <w:nsid w:val="2CEF79A7"/>
    <w:multiLevelType w:val="multilevel"/>
    <w:tmpl w:val="C77A4250"/>
    <w:lvl w:ilvl="0">
      <w:start w:val="1"/>
      <w:numFmt w:val="decimal"/>
      <w:lvlText w:val="%1"/>
      <w:lvlJc w:val="left"/>
      <w:pPr>
        <w:ind w:left="479" w:hanging="299"/>
      </w:pPr>
      <w:rPr>
        <w:rFonts w:ascii="Times New Roman" w:eastAsia="Times New Roman" w:hAnsi="Times New Roman" w:cs="Times New Roman" w:hint="default"/>
        <w:b/>
        <w:bCs/>
        <w:w w:val="99"/>
        <w:sz w:val="24"/>
        <w:szCs w:val="24"/>
      </w:rPr>
    </w:lvl>
    <w:lvl w:ilvl="1">
      <w:start w:val="1"/>
      <w:numFmt w:val="decimal"/>
      <w:lvlText w:val="%1.%2"/>
      <w:lvlJc w:val="left"/>
      <w:pPr>
        <w:ind w:left="723" w:hanging="543"/>
      </w:pPr>
      <w:rPr>
        <w:rFonts w:ascii="Times New Roman" w:eastAsia="Times New Roman" w:hAnsi="Times New Roman" w:cs="Times New Roman" w:hint="default"/>
        <w:w w:val="100"/>
        <w:sz w:val="24"/>
        <w:szCs w:val="24"/>
      </w:rPr>
    </w:lvl>
    <w:lvl w:ilvl="2">
      <w:start w:val="1"/>
      <w:numFmt w:val="decimal"/>
      <w:lvlText w:val="%1.%2.%3"/>
      <w:lvlJc w:val="left"/>
      <w:pPr>
        <w:ind w:left="898" w:hanging="718"/>
      </w:pPr>
      <w:rPr>
        <w:rFonts w:ascii="Times New Roman" w:eastAsia="Times New Roman" w:hAnsi="Times New Roman" w:cs="Times New Roman" w:hint="default"/>
        <w:b/>
        <w:bCs/>
        <w:w w:val="99"/>
        <w:sz w:val="24"/>
        <w:szCs w:val="24"/>
      </w:rPr>
    </w:lvl>
    <w:lvl w:ilvl="3">
      <w:start w:val="1"/>
      <w:numFmt w:val="lowerLetter"/>
      <w:lvlText w:val="%4)"/>
      <w:lvlJc w:val="left"/>
      <w:pPr>
        <w:ind w:left="1684" w:hanging="187"/>
      </w:pPr>
      <w:rPr>
        <w:rFonts w:ascii="Times New Roman" w:eastAsia="Times New Roman" w:hAnsi="Times New Roman" w:cs="Times New Roman" w:hint="default"/>
        <w:w w:val="99"/>
        <w:sz w:val="22"/>
        <w:szCs w:val="22"/>
      </w:rPr>
    </w:lvl>
    <w:lvl w:ilvl="4">
      <w:numFmt w:val="bullet"/>
      <w:lvlText w:val="•"/>
      <w:lvlJc w:val="left"/>
      <w:pPr>
        <w:ind w:left="2800" w:hanging="187"/>
      </w:pPr>
      <w:rPr>
        <w:rFonts w:hint="default"/>
      </w:rPr>
    </w:lvl>
    <w:lvl w:ilvl="5">
      <w:numFmt w:val="bullet"/>
      <w:lvlText w:val="•"/>
      <w:lvlJc w:val="left"/>
      <w:pPr>
        <w:ind w:left="3921" w:hanging="187"/>
      </w:pPr>
      <w:rPr>
        <w:rFonts w:hint="default"/>
      </w:rPr>
    </w:lvl>
    <w:lvl w:ilvl="6">
      <w:numFmt w:val="bullet"/>
      <w:lvlText w:val="•"/>
      <w:lvlJc w:val="left"/>
      <w:pPr>
        <w:ind w:left="5042" w:hanging="187"/>
      </w:pPr>
      <w:rPr>
        <w:rFonts w:hint="default"/>
      </w:rPr>
    </w:lvl>
    <w:lvl w:ilvl="7">
      <w:numFmt w:val="bullet"/>
      <w:lvlText w:val="•"/>
      <w:lvlJc w:val="left"/>
      <w:pPr>
        <w:ind w:left="6163" w:hanging="187"/>
      </w:pPr>
      <w:rPr>
        <w:rFonts w:hint="default"/>
      </w:rPr>
    </w:lvl>
    <w:lvl w:ilvl="8">
      <w:numFmt w:val="bullet"/>
      <w:lvlText w:val="•"/>
      <w:lvlJc w:val="left"/>
      <w:pPr>
        <w:ind w:left="7283" w:hanging="187"/>
      </w:pPr>
      <w:rPr>
        <w:rFonts w:hint="default"/>
      </w:rPr>
    </w:lvl>
  </w:abstractNum>
  <w:abstractNum w:abstractNumId="7" w15:restartNumberingAfterBreak="0">
    <w:nsid w:val="3B962D72"/>
    <w:multiLevelType w:val="multilevel"/>
    <w:tmpl w:val="4C64237E"/>
    <w:lvl w:ilvl="0">
      <w:start w:val="4"/>
      <w:numFmt w:val="decimal"/>
      <w:lvlText w:val="%1"/>
      <w:lvlJc w:val="left"/>
      <w:pPr>
        <w:ind w:left="728" w:hanging="538"/>
      </w:pPr>
      <w:rPr>
        <w:rFonts w:hint="default"/>
      </w:rPr>
    </w:lvl>
    <w:lvl w:ilvl="1">
      <w:start w:val="2"/>
      <w:numFmt w:val="decimal"/>
      <w:lvlText w:val="%1.%2"/>
      <w:lvlJc w:val="left"/>
      <w:pPr>
        <w:ind w:left="728" w:hanging="538"/>
      </w:pPr>
      <w:rPr>
        <w:rFonts w:ascii="Times New Roman" w:eastAsia="Times New Roman" w:hAnsi="Times New Roman" w:cs="Times New Roman" w:hint="default"/>
        <w:w w:val="99"/>
        <w:sz w:val="24"/>
        <w:szCs w:val="24"/>
      </w:rPr>
    </w:lvl>
    <w:lvl w:ilvl="2">
      <w:start w:val="1"/>
      <w:numFmt w:val="decimal"/>
      <w:lvlText w:val="%3."/>
      <w:lvlJc w:val="left"/>
      <w:pPr>
        <w:ind w:left="1684" w:hanging="297"/>
      </w:pPr>
      <w:rPr>
        <w:rFonts w:ascii="Times New Roman" w:eastAsia="Times New Roman" w:hAnsi="Times New Roman" w:cs="Times New Roman" w:hint="default"/>
        <w:w w:val="99"/>
        <w:sz w:val="24"/>
        <w:szCs w:val="24"/>
      </w:rPr>
    </w:lvl>
    <w:lvl w:ilvl="3">
      <w:numFmt w:val="bullet"/>
      <w:lvlText w:val="•"/>
      <w:lvlJc w:val="left"/>
      <w:pPr>
        <w:ind w:left="3423" w:hanging="297"/>
      </w:pPr>
      <w:rPr>
        <w:rFonts w:hint="default"/>
      </w:rPr>
    </w:lvl>
    <w:lvl w:ilvl="4">
      <w:numFmt w:val="bullet"/>
      <w:lvlText w:val="•"/>
      <w:lvlJc w:val="left"/>
      <w:pPr>
        <w:ind w:left="4295" w:hanging="297"/>
      </w:pPr>
      <w:rPr>
        <w:rFonts w:hint="default"/>
      </w:rPr>
    </w:lvl>
    <w:lvl w:ilvl="5">
      <w:numFmt w:val="bullet"/>
      <w:lvlText w:val="•"/>
      <w:lvlJc w:val="left"/>
      <w:pPr>
        <w:ind w:left="5166" w:hanging="297"/>
      </w:pPr>
      <w:rPr>
        <w:rFonts w:hint="default"/>
      </w:rPr>
    </w:lvl>
    <w:lvl w:ilvl="6">
      <w:numFmt w:val="bullet"/>
      <w:lvlText w:val="•"/>
      <w:lvlJc w:val="left"/>
      <w:pPr>
        <w:ind w:left="6038" w:hanging="297"/>
      </w:pPr>
      <w:rPr>
        <w:rFonts w:hint="default"/>
      </w:rPr>
    </w:lvl>
    <w:lvl w:ilvl="7">
      <w:numFmt w:val="bullet"/>
      <w:lvlText w:val="•"/>
      <w:lvlJc w:val="left"/>
      <w:pPr>
        <w:ind w:left="6910" w:hanging="297"/>
      </w:pPr>
      <w:rPr>
        <w:rFonts w:hint="default"/>
      </w:rPr>
    </w:lvl>
    <w:lvl w:ilvl="8">
      <w:numFmt w:val="bullet"/>
      <w:lvlText w:val="•"/>
      <w:lvlJc w:val="left"/>
      <w:pPr>
        <w:ind w:left="7782" w:hanging="297"/>
      </w:pPr>
      <w:rPr>
        <w:rFonts w:hint="default"/>
      </w:rPr>
    </w:lvl>
  </w:abstractNum>
  <w:abstractNum w:abstractNumId="8" w15:restartNumberingAfterBreak="0">
    <w:nsid w:val="3BAF6FFB"/>
    <w:multiLevelType w:val="multilevel"/>
    <w:tmpl w:val="0A06EFC6"/>
    <w:lvl w:ilvl="0">
      <w:start w:val="2"/>
      <w:numFmt w:val="decimal"/>
      <w:lvlText w:val="%1"/>
      <w:lvlJc w:val="left"/>
      <w:pPr>
        <w:ind w:left="737" w:hanging="538"/>
      </w:pPr>
      <w:rPr>
        <w:rFonts w:hint="default"/>
      </w:rPr>
    </w:lvl>
    <w:lvl w:ilvl="1">
      <w:start w:val="3"/>
      <w:numFmt w:val="decimal"/>
      <w:lvlText w:val="%1.%2"/>
      <w:lvlJc w:val="left"/>
      <w:pPr>
        <w:ind w:left="737" w:hanging="538"/>
      </w:pPr>
      <w:rPr>
        <w:rFonts w:ascii="Times New Roman" w:eastAsia="Times New Roman" w:hAnsi="Times New Roman" w:cs="Times New Roman" w:hint="default"/>
        <w:w w:val="99"/>
        <w:sz w:val="24"/>
        <w:szCs w:val="24"/>
      </w:rPr>
    </w:lvl>
    <w:lvl w:ilvl="2">
      <w:start w:val="1"/>
      <w:numFmt w:val="decimal"/>
      <w:lvlText w:val="%1.%2.%3"/>
      <w:lvlJc w:val="left"/>
      <w:pPr>
        <w:ind w:left="916" w:hanging="718"/>
      </w:pPr>
      <w:rPr>
        <w:rFonts w:ascii="Times New Roman" w:eastAsia="Times New Roman" w:hAnsi="Times New Roman" w:cs="Times New Roman" w:hint="default"/>
        <w:b/>
        <w:bCs/>
        <w:w w:val="99"/>
        <w:sz w:val="24"/>
        <w:szCs w:val="24"/>
      </w:rPr>
    </w:lvl>
    <w:lvl w:ilvl="3">
      <w:numFmt w:val="bullet"/>
      <w:lvlText w:val="•"/>
      <w:lvlJc w:val="left"/>
      <w:pPr>
        <w:ind w:left="2153" w:hanging="718"/>
      </w:pPr>
      <w:rPr>
        <w:rFonts w:hint="default"/>
      </w:rPr>
    </w:lvl>
    <w:lvl w:ilvl="4">
      <w:numFmt w:val="bullet"/>
      <w:lvlText w:val="•"/>
      <w:lvlJc w:val="left"/>
      <w:pPr>
        <w:ind w:left="3206" w:hanging="718"/>
      </w:pPr>
      <w:rPr>
        <w:rFonts w:hint="default"/>
      </w:rPr>
    </w:lvl>
    <w:lvl w:ilvl="5">
      <w:numFmt w:val="bullet"/>
      <w:lvlText w:val="•"/>
      <w:lvlJc w:val="left"/>
      <w:pPr>
        <w:ind w:left="4259" w:hanging="718"/>
      </w:pPr>
      <w:rPr>
        <w:rFonts w:hint="default"/>
      </w:rPr>
    </w:lvl>
    <w:lvl w:ilvl="6">
      <w:numFmt w:val="bullet"/>
      <w:lvlText w:val="•"/>
      <w:lvlJc w:val="left"/>
      <w:pPr>
        <w:ind w:left="5312" w:hanging="718"/>
      </w:pPr>
      <w:rPr>
        <w:rFonts w:hint="default"/>
      </w:rPr>
    </w:lvl>
    <w:lvl w:ilvl="7">
      <w:numFmt w:val="bullet"/>
      <w:lvlText w:val="•"/>
      <w:lvlJc w:val="left"/>
      <w:pPr>
        <w:ind w:left="6365" w:hanging="718"/>
      </w:pPr>
      <w:rPr>
        <w:rFonts w:hint="default"/>
      </w:rPr>
    </w:lvl>
    <w:lvl w:ilvl="8">
      <w:numFmt w:val="bullet"/>
      <w:lvlText w:val="•"/>
      <w:lvlJc w:val="left"/>
      <w:pPr>
        <w:ind w:left="7419" w:hanging="718"/>
      </w:pPr>
      <w:rPr>
        <w:rFonts w:hint="default"/>
      </w:rPr>
    </w:lvl>
  </w:abstractNum>
  <w:abstractNum w:abstractNumId="9" w15:restartNumberingAfterBreak="0">
    <w:nsid w:val="3BE573ED"/>
    <w:multiLevelType w:val="hybridMultilevel"/>
    <w:tmpl w:val="35800044"/>
    <w:lvl w:ilvl="0" w:tplc="8904C7C4">
      <w:start w:val="1"/>
      <w:numFmt w:val="decimal"/>
      <w:lvlText w:val="%1."/>
      <w:lvlJc w:val="left"/>
      <w:pPr>
        <w:ind w:left="784" w:hanging="383"/>
        <w:jc w:val="right"/>
      </w:pPr>
      <w:rPr>
        <w:rFonts w:ascii="Times New Roman" w:eastAsia="Times New Roman" w:hAnsi="Times New Roman" w:cs="Times New Roman" w:hint="default"/>
        <w:w w:val="100"/>
        <w:sz w:val="24"/>
        <w:szCs w:val="24"/>
      </w:rPr>
    </w:lvl>
    <w:lvl w:ilvl="1" w:tplc="295C27C0">
      <w:numFmt w:val="bullet"/>
      <w:lvlText w:val="•"/>
      <w:lvlJc w:val="left"/>
      <w:pPr>
        <w:ind w:left="1654" w:hanging="383"/>
      </w:pPr>
      <w:rPr>
        <w:rFonts w:hint="default"/>
      </w:rPr>
    </w:lvl>
    <w:lvl w:ilvl="2" w:tplc="5C0A597A">
      <w:numFmt w:val="bullet"/>
      <w:lvlText w:val="•"/>
      <w:lvlJc w:val="left"/>
      <w:pPr>
        <w:ind w:left="2529" w:hanging="383"/>
      </w:pPr>
      <w:rPr>
        <w:rFonts w:hint="default"/>
      </w:rPr>
    </w:lvl>
    <w:lvl w:ilvl="3" w:tplc="1910C96E">
      <w:numFmt w:val="bullet"/>
      <w:lvlText w:val="•"/>
      <w:lvlJc w:val="left"/>
      <w:pPr>
        <w:ind w:left="3403" w:hanging="383"/>
      </w:pPr>
      <w:rPr>
        <w:rFonts w:hint="default"/>
      </w:rPr>
    </w:lvl>
    <w:lvl w:ilvl="4" w:tplc="238AE7E4">
      <w:numFmt w:val="bullet"/>
      <w:lvlText w:val="•"/>
      <w:lvlJc w:val="left"/>
      <w:pPr>
        <w:ind w:left="4278" w:hanging="383"/>
      </w:pPr>
      <w:rPr>
        <w:rFonts w:hint="default"/>
      </w:rPr>
    </w:lvl>
    <w:lvl w:ilvl="5" w:tplc="9DE4BAB6">
      <w:numFmt w:val="bullet"/>
      <w:lvlText w:val="•"/>
      <w:lvlJc w:val="left"/>
      <w:pPr>
        <w:ind w:left="5152" w:hanging="383"/>
      </w:pPr>
      <w:rPr>
        <w:rFonts w:hint="default"/>
      </w:rPr>
    </w:lvl>
    <w:lvl w:ilvl="6" w:tplc="480A2C06">
      <w:numFmt w:val="bullet"/>
      <w:lvlText w:val="•"/>
      <w:lvlJc w:val="left"/>
      <w:pPr>
        <w:ind w:left="6027" w:hanging="383"/>
      </w:pPr>
      <w:rPr>
        <w:rFonts w:hint="default"/>
      </w:rPr>
    </w:lvl>
    <w:lvl w:ilvl="7" w:tplc="5C327768">
      <w:numFmt w:val="bullet"/>
      <w:lvlText w:val="•"/>
      <w:lvlJc w:val="left"/>
      <w:pPr>
        <w:ind w:left="6901" w:hanging="383"/>
      </w:pPr>
      <w:rPr>
        <w:rFonts w:hint="default"/>
      </w:rPr>
    </w:lvl>
    <w:lvl w:ilvl="8" w:tplc="762294AA">
      <w:numFmt w:val="bullet"/>
      <w:lvlText w:val="•"/>
      <w:lvlJc w:val="left"/>
      <w:pPr>
        <w:ind w:left="7776" w:hanging="383"/>
      </w:pPr>
      <w:rPr>
        <w:rFonts w:hint="default"/>
      </w:rPr>
    </w:lvl>
  </w:abstractNum>
  <w:abstractNum w:abstractNumId="10" w15:restartNumberingAfterBreak="0">
    <w:nsid w:val="3CC22B2C"/>
    <w:multiLevelType w:val="hybridMultilevel"/>
    <w:tmpl w:val="E6EEF95A"/>
    <w:lvl w:ilvl="0" w:tplc="BB4CDE22">
      <w:numFmt w:val="bullet"/>
      <w:lvlText w:val="•"/>
      <w:lvlJc w:val="left"/>
      <w:pPr>
        <w:ind w:left="784" w:hanging="237"/>
      </w:pPr>
      <w:rPr>
        <w:rFonts w:ascii="Arial" w:eastAsia="Arial" w:hAnsi="Arial" w:cs="Arial" w:hint="default"/>
        <w:i/>
        <w:w w:val="142"/>
        <w:sz w:val="24"/>
        <w:szCs w:val="24"/>
      </w:rPr>
    </w:lvl>
    <w:lvl w:ilvl="1" w:tplc="397EF54C">
      <w:numFmt w:val="bullet"/>
      <w:lvlText w:val="•"/>
      <w:lvlJc w:val="left"/>
      <w:pPr>
        <w:ind w:left="1654" w:hanging="237"/>
      </w:pPr>
      <w:rPr>
        <w:rFonts w:hint="default"/>
      </w:rPr>
    </w:lvl>
    <w:lvl w:ilvl="2" w:tplc="F76A31CA">
      <w:numFmt w:val="bullet"/>
      <w:lvlText w:val="•"/>
      <w:lvlJc w:val="left"/>
      <w:pPr>
        <w:ind w:left="2529" w:hanging="237"/>
      </w:pPr>
      <w:rPr>
        <w:rFonts w:hint="default"/>
      </w:rPr>
    </w:lvl>
    <w:lvl w:ilvl="3" w:tplc="6BBA16F2">
      <w:numFmt w:val="bullet"/>
      <w:lvlText w:val="•"/>
      <w:lvlJc w:val="left"/>
      <w:pPr>
        <w:ind w:left="3403" w:hanging="237"/>
      </w:pPr>
      <w:rPr>
        <w:rFonts w:hint="default"/>
      </w:rPr>
    </w:lvl>
    <w:lvl w:ilvl="4" w:tplc="BB4A780C">
      <w:numFmt w:val="bullet"/>
      <w:lvlText w:val="•"/>
      <w:lvlJc w:val="left"/>
      <w:pPr>
        <w:ind w:left="4278" w:hanging="237"/>
      </w:pPr>
      <w:rPr>
        <w:rFonts w:hint="default"/>
      </w:rPr>
    </w:lvl>
    <w:lvl w:ilvl="5" w:tplc="0AEC8302">
      <w:numFmt w:val="bullet"/>
      <w:lvlText w:val="•"/>
      <w:lvlJc w:val="left"/>
      <w:pPr>
        <w:ind w:left="5152" w:hanging="237"/>
      </w:pPr>
      <w:rPr>
        <w:rFonts w:hint="default"/>
      </w:rPr>
    </w:lvl>
    <w:lvl w:ilvl="6" w:tplc="4D8C8574">
      <w:numFmt w:val="bullet"/>
      <w:lvlText w:val="•"/>
      <w:lvlJc w:val="left"/>
      <w:pPr>
        <w:ind w:left="6027" w:hanging="237"/>
      </w:pPr>
      <w:rPr>
        <w:rFonts w:hint="default"/>
      </w:rPr>
    </w:lvl>
    <w:lvl w:ilvl="7" w:tplc="2024913A">
      <w:numFmt w:val="bullet"/>
      <w:lvlText w:val="•"/>
      <w:lvlJc w:val="left"/>
      <w:pPr>
        <w:ind w:left="6901" w:hanging="237"/>
      </w:pPr>
      <w:rPr>
        <w:rFonts w:hint="default"/>
      </w:rPr>
    </w:lvl>
    <w:lvl w:ilvl="8" w:tplc="E92CD028">
      <w:numFmt w:val="bullet"/>
      <w:lvlText w:val="•"/>
      <w:lvlJc w:val="left"/>
      <w:pPr>
        <w:ind w:left="7776" w:hanging="237"/>
      </w:pPr>
      <w:rPr>
        <w:rFonts w:hint="default"/>
      </w:rPr>
    </w:lvl>
  </w:abstractNum>
  <w:abstractNum w:abstractNumId="11" w15:restartNumberingAfterBreak="0">
    <w:nsid w:val="3F0B5652"/>
    <w:multiLevelType w:val="hybridMultilevel"/>
    <w:tmpl w:val="88B62AD0"/>
    <w:lvl w:ilvl="0" w:tplc="C8DE60AC">
      <w:numFmt w:val="bullet"/>
      <w:lvlText w:val="•"/>
      <w:lvlJc w:val="left"/>
      <w:pPr>
        <w:ind w:left="784" w:hanging="239"/>
      </w:pPr>
      <w:rPr>
        <w:rFonts w:ascii="Arial" w:eastAsia="Arial" w:hAnsi="Arial" w:cs="Arial" w:hint="default"/>
        <w:i/>
        <w:w w:val="143"/>
        <w:sz w:val="24"/>
        <w:szCs w:val="24"/>
      </w:rPr>
    </w:lvl>
    <w:lvl w:ilvl="1" w:tplc="3ECA5140">
      <w:numFmt w:val="bullet"/>
      <w:lvlText w:val="•"/>
      <w:lvlJc w:val="left"/>
      <w:pPr>
        <w:ind w:left="1654" w:hanging="239"/>
      </w:pPr>
      <w:rPr>
        <w:rFonts w:hint="default"/>
      </w:rPr>
    </w:lvl>
    <w:lvl w:ilvl="2" w:tplc="8B76B0C2">
      <w:numFmt w:val="bullet"/>
      <w:lvlText w:val="•"/>
      <w:lvlJc w:val="left"/>
      <w:pPr>
        <w:ind w:left="2529" w:hanging="239"/>
      </w:pPr>
      <w:rPr>
        <w:rFonts w:hint="default"/>
      </w:rPr>
    </w:lvl>
    <w:lvl w:ilvl="3" w:tplc="A04CFAA8">
      <w:numFmt w:val="bullet"/>
      <w:lvlText w:val="•"/>
      <w:lvlJc w:val="left"/>
      <w:pPr>
        <w:ind w:left="3403" w:hanging="239"/>
      </w:pPr>
      <w:rPr>
        <w:rFonts w:hint="default"/>
      </w:rPr>
    </w:lvl>
    <w:lvl w:ilvl="4" w:tplc="9BC68F60">
      <w:numFmt w:val="bullet"/>
      <w:lvlText w:val="•"/>
      <w:lvlJc w:val="left"/>
      <w:pPr>
        <w:ind w:left="4278" w:hanging="239"/>
      </w:pPr>
      <w:rPr>
        <w:rFonts w:hint="default"/>
      </w:rPr>
    </w:lvl>
    <w:lvl w:ilvl="5" w:tplc="BB1A6552">
      <w:numFmt w:val="bullet"/>
      <w:lvlText w:val="•"/>
      <w:lvlJc w:val="left"/>
      <w:pPr>
        <w:ind w:left="5152" w:hanging="239"/>
      </w:pPr>
      <w:rPr>
        <w:rFonts w:hint="default"/>
      </w:rPr>
    </w:lvl>
    <w:lvl w:ilvl="6" w:tplc="69D2F92C">
      <w:numFmt w:val="bullet"/>
      <w:lvlText w:val="•"/>
      <w:lvlJc w:val="left"/>
      <w:pPr>
        <w:ind w:left="6027" w:hanging="239"/>
      </w:pPr>
      <w:rPr>
        <w:rFonts w:hint="default"/>
      </w:rPr>
    </w:lvl>
    <w:lvl w:ilvl="7" w:tplc="BAC23B0A">
      <w:numFmt w:val="bullet"/>
      <w:lvlText w:val="•"/>
      <w:lvlJc w:val="left"/>
      <w:pPr>
        <w:ind w:left="6901" w:hanging="239"/>
      </w:pPr>
      <w:rPr>
        <w:rFonts w:hint="default"/>
      </w:rPr>
    </w:lvl>
    <w:lvl w:ilvl="8" w:tplc="4CC0D8F0">
      <w:numFmt w:val="bullet"/>
      <w:lvlText w:val="•"/>
      <w:lvlJc w:val="left"/>
      <w:pPr>
        <w:ind w:left="7776" w:hanging="239"/>
      </w:pPr>
      <w:rPr>
        <w:rFonts w:hint="default"/>
      </w:rPr>
    </w:lvl>
  </w:abstractNum>
  <w:abstractNum w:abstractNumId="12" w15:restartNumberingAfterBreak="0">
    <w:nsid w:val="45CA2319"/>
    <w:multiLevelType w:val="hybridMultilevel"/>
    <w:tmpl w:val="7E70F1FA"/>
    <w:lvl w:ilvl="0" w:tplc="7EFCF15C">
      <w:start w:val="1"/>
      <w:numFmt w:val="lowerLetter"/>
      <w:lvlText w:val="%1)"/>
      <w:lvlJc w:val="left"/>
      <w:pPr>
        <w:ind w:left="1684" w:hanging="317"/>
      </w:pPr>
      <w:rPr>
        <w:rFonts w:ascii="Times New Roman" w:eastAsia="Times New Roman" w:hAnsi="Times New Roman" w:cs="Times New Roman" w:hint="default"/>
        <w:w w:val="99"/>
        <w:sz w:val="24"/>
        <w:szCs w:val="24"/>
      </w:rPr>
    </w:lvl>
    <w:lvl w:ilvl="1" w:tplc="10BC7F88">
      <w:numFmt w:val="bullet"/>
      <w:lvlText w:val="•"/>
      <w:lvlJc w:val="left"/>
      <w:pPr>
        <w:ind w:left="2464" w:hanging="317"/>
      </w:pPr>
      <w:rPr>
        <w:rFonts w:hint="default"/>
      </w:rPr>
    </w:lvl>
    <w:lvl w:ilvl="2" w:tplc="FC6A34B6">
      <w:numFmt w:val="bullet"/>
      <w:lvlText w:val="•"/>
      <w:lvlJc w:val="left"/>
      <w:pPr>
        <w:ind w:left="3249" w:hanging="317"/>
      </w:pPr>
      <w:rPr>
        <w:rFonts w:hint="default"/>
      </w:rPr>
    </w:lvl>
    <w:lvl w:ilvl="3" w:tplc="ACE8CEF0">
      <w:numFmt w:val="bullet"/>
      <w:lvlText w:val="•"/>
      <w:lvlJc w:val="left"/>
      <w:pPr>
        <w:ind w:left="4033" w:hanging="317"/>
      </w:pPr>
      <w:rPr>
        <w:rFonts w:hint="default"/>
      </w:rPr>
    </w:lvl>
    <w:lvl w:ilvl="4" w:tplc="500EB3E0">
      <w:numFmt w:val="bullet"/>
      <w:lvlText w:val="•"/>
      <w:lvlJc w:val="left"/>
      <w:pPr>
        <w:ind w:left="4818" w:hanging="317"/>
      </w:pPr>
      <w:rPr>
        <w:rFonts w:hint="default"/>
      </w:rPr>
    </w:lvl>
    <w:lvl w:ilvl="5" w:tplc="4782DA5E">
      <w:numFmt w:val="bullet"/>
      <w:lvlText w:val="•"/>
      <w:lvlJc w:val="left"/>
      <w:pPr>
        <w:ind w:left="5602" w:hanging="317"/>
      </w:pPr>
      <w:rPr>
        <w:rFonts w:hint="default"/>
      </w:rPr>
    </w:lvl>
    <w:lvl w:ilvl="6" w:tplc="FB20C06A">
      <w:numFmt w:val="bullet"/>
      <w:lvlText w:val="•"/>
      <w:lvlJc w:val="left"/>
      <w:pPr>
        <w:ind w:left="6387" w:hanging="317"/>
      </w:pPr>
      <w:rPr>
        <w:rFonts w:hint="default"/>
      </w:rPr>
    </w:lvl>
    <w:lvl w:ilvl="7" w:tplc="2AD22A88">
      <w:numFmt w:val="bullet"/>
      <w:lvlText w:val="•"/>
      <w:lvlJc w:val="left"/>
      <w:pPr>
        <w:ind w:left="7171" w:hanging="317"/>
      </w:pPr>
      <w:rPr>
        <w:rFonts w:hint="default"/>
      </w:rPr>
    </w:lvl>
    <w:lvl w:ilvl="8" w:tplc="0BDAF354">
      <w:numFmt w:val="bullet"/>
      <w:lvlText w:val="•"/>
      <w:lvlJc w:val="left"/>
      <w:pPr>
        <w:ind w:left="7956" w:hanging="317"/>
      </w:pPr>
      <w:rPr>
        <w:rFonts w:hint="default"/>
      </w:rPr>
    </w:lvl>
  </w:abstractNum>
  <w:abstractNum w:abstractNumId="13" w15:restartNumberingAfterBreak="0">
    <w:nsid w:val="45EB00AC"/>
    <w:multiLevelType w:val="hybridMultilevel"/>
    <w:tmpl w:val="C7AC94CA"/>
    <w:lvl w:ilvl="0" w:tplc="70920208">
      <w:start w:val="1"/>
      <w:numFmt w:val="lowerLetter"/>
      <w:lvlText w:val="%1)"/>
      <w:lvlJc w:val="left"/>
      <w:pPr>
        <w:ind w:left="1684" w:hanging="187"/>
      </w:pPr>
      <w:rPr>
        <w:rFonts w:ascii="Times New Roman" w:eastAsia="Times New Roman" w:hAnsi="Times New Roman" w:cs="Times New Roman" w:hint="default"/>
        <w:w w:val="99"/>
        <w:sz w:val="22"/>
        <w:szCs w:val="22"/>
      </w:rPr>
    </w:lvl>
    <w:lvl w:ilvl="1" w:tplc="64F0DD7E">
      <w:numFmt w:val="bullet"/>
      <w:lvlText w:val="•"/>
      <w:lvlJc w:val="left"/>
      <w:pPr>
        <w:ind w:left="2464" w:hanging="187"/>
      </w:pPr>
      <w:rPr>
        <w:rFonts w:hint="default"/>
      </w:rPr>
    </w:lvl>
    <w:lvl w:ilvl="2" w:tplc="DCB46C14">
      <w:numFmt w:val="bullet"/>
      <w:lvlText w:val="•"/>
      <w:lvlJc w:val="left"/>
      <w:pPr>
        <w:ind w:left="3249" w:hanging="187"/>
      </w:pPr>
      <w:rPr>
        <w:rFonts w:hint="default"/>
      </w:rPr>
    </w:lvl>
    <w:lvl w:ilvl="3" w:tplc="9E68A1C0">
      <w:numFmt w:val="bullet"/>
      <w:lvlText w:val="•"/>
      <w:lvlJc w:val="left"/>
      <w:pPr>
        <w:ind w:left="4033" w:hanging="187"/>
      </w:pPr>
      <w:rPr>
        <w:rFonts w:hint="default"/>
      </w:rPr>
    </w:lvl>
    <w:lvl w:ilvl="4" w:tplc="B11AD76E">
      <w:numFmt w:val="bullet"/>
      <w:lvlText w:val="•"/>
      <w:lvlJc w:val="left"/>
      <w:pPr>
        <w:ind w:left="4818" w:hanging="187"/>
      </w:pPr>
      <w:rPr>
        <w:rFonts w:hint="default"/>
      </w:rPr>
    </w:lvl>
    <w:lvl w:ilvl="5" w:tplc="4FA4C94E">
      <w:numFmt w:val="bullet"/>
      <w:lvlText w:val="•"/>
      <w:lvlJc w:val="left"/>
      <w:pPr>
        <w:ind w:left="5602" w:hanging="187"/>
      </w:pPr>
      <w:rPr>
        <w:rFonts w:hint="default"/>
      </w:rPr>
    </w:lvl>
    <w:lvl w:ilvl="6" w:tplc="401AB378">
      <w:numFmt w:val="bullet"/>
      <w:lvlText w:val="•"/>
      <w:lvlJc w:val="left"/>
      <w:pPr>
        <w:ind w:left="6387" w:hanging="187"/>
      </w:pPr>
      <w:rPr>
        <w:rFonts w:hint="default"/>
      </w:rPr>
    </w:lvl>
    <w:lvl w:ilvl="7" w:tplc="B72CA290">
      <w:numFmt w:val="bullet"/>
      <w:lvlText w:val="•"/>
      <w:lvlJc w:val="left"/>
      <w:pPr>
        <w:ind w:left="7171" w:hanging="187"/>
      </w:pPr>
      <w:rPr>
        <w:rFonts w:hint="default"/>
      </w:rPr>
    </w:lvl>
    <w:lvl w:ilvl="8" w:tplc="E49AAB8C">
      <w:numFmt w:val="bullet"/>
      <w:lvlText w:val="•"/>
      <w:lvlJc w:val="left"/>
      <w:pPr>
        <w:ind w:left="7956" w:hanging="187"/>
      </w:pPr>
      <w:rPr>
        <w:rFonts w:hint="default"/>
      </w:rPr>
    </w:lvl>
  </w:abstractNum>
  <w:abstractNum w:abstractNumId="14" w15:restartNumberingAfterBreak="0">
    <w:nsid w:val="465C7A43"/>
    <w:multiLevelType w:val="multilevel"/>
    <w:tmpl w:val="30D8230C"/>
    <w:lvl w:ilvl="0">
      <w:start w:val="5"/>
      <w:numFmt w:val="decimal"/>
      <w:lvlText w:val="%1"/>
      <w:lvlJc w:val="left"/>
      <w:pPr>
        <w:ind w:left="732" w:hanging="534"/>
      </w:pPr>
      <w:rPr>
        <w:rFonts w:hint="default"/>
      </w:rPr>
    </w:lvl>
    <w:lvl w:ilvl="1">
      <w:start w:val="1"/>
      <w:numFmt w:val="decimal"/>
      <w:lvlText w:val="%1.%2"/>
      <w:lvlJc w:val="left"/>
      <w:pPr>
        <w:ind w:left="732" w:hanging="534"/>
      </w:pPr>
      <w:rPr>
        <w:rFonts w:ascii="Times New Roman" w:eastAsia="Times New Roman" w:hAnsi="Times New Roman" w:cs="Times New Roman" w:hint="default"/>
        <w:w w:val="98"/>
        <w:sz w:val="24"/>
        <w:szCs w:val="24"/>
      </w:rPr>
    </w:lvl>
    <w:lvl w:ilvl="2">
      <w:start w:val="1"/>
      <w:numFmt w:val="lowerLetter"/>
      <w:lvlText w:val="%3)"/>
      <w:lvlJc w:val="left"/>
      <w:pPr>
        <w:ind w:left="1684" w:hanging="303"/>
      </w:pPr>
      <w:rPr>
        <w:rFonts w:ascii="Times New Roman" w:eastAsia="Times New Roman" w:hAnsi="Times New Roman" w:cs="Times New Roman" w:hint="default"/>
        <w:w w:val="99"/>
        <w:sz w:val="24"/>
        <w:szCs w:val="24"/>
      </w:rPr>
    </w:lvl>
    <w:lvl w:ilvl="3">
      <w:numFmt w:val="bullet"/>
      <w:lvlText w:val="•"/>
      <w:lvlJc w:val="left"/>
      <w:pPr>
        <w:ind w:left="3423" w:hanging="303"/>
      </w:pPr>
      <w:rPr>
        <w:rFonts w:hint="default"/>
      </w:rPr>
    </w:lvl>
    <w:lvl w:ilvl="4">
      <w:numFmt w:val="bullet"/>
      <w:lvlText w:val="•"/>
      <w:lvlJc w:val="left"/>
      <w:pPr>
        <w:ind w:left="4295" w:hanging="303"/>
      </w:pPr>
      <w:rPr>
        <w:rFonts w:hint="default"/>
      </w:rPr>
    </w:lvl>
    <w:lvl w:ilvl="5">
      <w:numFmt w:val="bullet"/>
      <w:lvlText w:val="•"/>
      <w:lvlJc w:val="left"/>
      <w:pPr>
        <w:ind w:left="5166" w:hanging="303"/>
      </w:pPr>
      <w:rPr>
        <w:rFonts w:hint="default"/>
      </w:rPr>
    </w:lvl>
    <w:lvl w:ilvl="6">
      <w:numFmt w:val="bullet"/>
      <w:lvlText w:val="•"/>
      <w:lvlJc w:val="left"/>
      <w:pPr>
        <w:ind w:left="6038" w:hanging="303"/>
      </w:pPr>
      <w:rPr>
        <w:rFonts w:hint="default"/>
      </w:rPr>
    </w:lvl>
    <w:lvl w:ilvl="7">
      <w:numFmt w:val="bullet"/>
      <w:lvlText w:val="•"/>
      <w:lvlJc w:val="left"/>
      <w:pPr>
        <w:ind w:left="6910" w:hanging="303"/>
      </w:pPr>
      <w:rPr>
        <w:rFonts w:hint="default"/>
      </w:rPr>
    </w:lvl>
    <w:lvl w:ilvl="8">
      <w:numFmt w:val="bullet"/>
      <w:lvlText w:val="•"/>
      <w:lvlJc w:val="left"/>
      <w:pPr>
        <w:ind w:left="7782" w:hanging="303"/>
      </w:pPr>
      <w:rPr>
        <w:rFonts w:hint="default"/>
      </w:rPr>
    </w:lvl>
  </w:abstractNum>
  <w:abstractNum w:abstractNumId="15" w15:restartNumberingAfterBreak="0">
    <w:nsid w:val="47FB1CC8"/>
    <w:multiLevelType w:val="hybridMultilevel"/>
    <w:tmpl w:val="CDD6013C"/>
    <w:lvl w:ilvl="0" w:tplc="A3F21348">
      <w:numFmt w:val="bullet"/>
      <w:lvlText w:val="•"/>
      <w:lvlJc w:val="left"/>
      <w:pPr>
        <w:ind w:left="784" w:hanging="237"/>
      </w:pPr>
      <w:rPr>
        <w:rFonts w:ascii="Arial" w:eastAsia="Arial" w:hAnsi="Arial" w:cs="Arial" w:hint="default"/>
        <w:i/>
        <w:w w:val="142"/>
        <w:sz w:val="24"/>
        <w:szCs w:val="24"/>
      </w:rPr>
    </w:lvl>
    <w:lvl w:ilvl="1" w:tplc="24B0B9E4">
      <w:numFmt w:val="bullet"/>
      <w:lvlText w:val="•"/>
      <w:lvlJc w:val="left"/>
      <w:pPr>
        <w:ind w:left="1654" w:hanging="237"/>
      </w:pPr>
      <w:rPr>
        <w:rFonts w:hint="default"/>
      </w:rPr>
    </w:lvl>
    <w:lvl w:ilvl="2" w:tplc="CFDA5898">
      <w:numFmt w:val="bullet"/>
      <w:lvlText w:val="•"/>
      <w:lvlJc w:val="left"/>
      <w:pPr>
        <w:ind w:left="2529" w:hanging="237"/>
      </w:pPr>
      <w:rPr>
        <w:rFonts w:hint="default"/>
      </w:rPr>
    </w:lvl>
    <w:lvl w:ilvl="3" w:tplc="58D4475E">
      <w:numFmt w:val="bullet"/>
      <w:lvlText w:val="•"/>
      <w:lvlJc w:val="left"/>
      <w:pPr>
        <w:ind w:left="3403" w:hanging="237"/>
      </w:pPr>
      <w:rPr>
        <w:rFonts w:hint="default"/>
      </w:rPr>
    </w:lvl>
    <w:lvl w:ilvl="4" w:tplc="747AC952">
      <w:numFmt w:val="bullet"/>
      <w:lvlText w:val="•"/>
      <w:lvlJc w:val="left"/>
      <w:pPr>
        <w:ind w:left="4278" w:hanging="237"/>
      </w:pPr>
      <w:rPr>
        <w:rFonts w:hint="default"/>
      </w:rPr>
    </w:lvl>
    <w:lvl w:ilvl="5" w:tplc="06347010">
      <w:numFmt w:val="bullet"/>
      <w:lvlText w:val="•"/>
      <w:lvlJc w:val="left"/>
      <w:pPr>
        <w:ind w:left="5152" w:hanging="237"/>
      </w:pPr>
      <w:rPr>
        <w:rFonts w:hint="default"/>
      </w:rPr>
    </w:lvl>
    <w:lvl w:ilvl="6" w:tplc="70525E36">
      <w:numFmt w:val="bullet"/>
      <w:lvlText w:val="•"/>
      <w:lvlJc w:val="left"/>
      <w:pPr>
        <w:ind w:left="6027" w:hanging="237"/>
      </w:pPr>
      <w:rPr>
        <w:rFonts w:hint="default"/>
      </w:rPr>
    </w:lvl>
    <w:lvl w:ilvl="7" w:tplc="D556C656">
      <w:numFmt w:val="bullet"/>
      <w:lvlText w:val="•"/>
      <w:lvlJc w:val="left"/>
      <w:pPr>
        <w:ind w:left="6901" w:hanging="237"/>
      </w:pPr>
      <w:rPr>
        <w:rFonts w:hint="default"/>
      </w:rPr>
    </w:lvl>
    <w:lvl w:ilvl="8" w:tplc="64B25D9C">
      <w:numFmt w:val="bullet"/>
      <w:lvlText w:val="•"/>
      <w:lvlJc w:val="left"/>
      <w:pPr>
        <w:ind w:left="7776" w:hanging="237"/>
      </w:pPr>
      <w:rPr>
        <w:rFonts w:hint="default"/>
      </w:rPr>
    </w:lvl>
  </w:abstractNum>
  <w:abstractNum w:abstractNumId="16" w15:restartNumberingAfterBreak="0">
    <w:nsid w:val="49CE2637"/>
    <w:multiLevelType w:val="multilevel"/>
    <w:tmpl w:val="F1562C74"/>
    <w:lvl w:ilvl="0">
      <w:start w:val="4"/>
      <w:numFmt w:val="decimal"/>
      <w:lvlText w:val="%1"/>
      <w:lvlJc w:val="left"/>
      <w:pPr>
        <w:ind w:left="724" w:hanging="534"/>
      </w:pPr>
      <w:rPr>
        <w:rFonts w:hint="default"/>
      </w:rPr>
    </w:lvl>
    <w:lvl w:ilvl="1">
      <w:start w:val="6"/>
      <w:numFmt w:val="decimal"/>
      <w:lvlText w:val="%1.%2"/>
      <w:lvlJc w:val="left"/>
      <w:pPr>
        <w:ind w:left="724" w:hanging="534"/>
      </w:pPr>
      <w:rPr>
        <w:rFonts w:ascii="Times New Roman" w:eastAsia="Times New Roman" w:hAnsi="Times New Roman" w:cs="Times New Roman" w:hint="default"/>
        <w:w w:val="98"/>
        <w:sz w:val="24"/>
        <w:szCs w:val="24"/>
      </w:rPr>
    </w:lvl>
    <w:lvl w:ilvl="2">
      <w:numFmt w:val="bullet"/>
      <w:lvlText w:val="•"/>
      <w:lvlJc w:val="left"/>
      <w:pPr>
        <w:ind w:left="784" w:hanging="237"/>
      </w:pPr>
      <w:rPr>
        <w:rFonts w:ascii="Arial" w:eastAsia="Arial" w:hAnsi="Arial" w:cs="Arial" w:hint="default"/>
        <w:i/>
        <w:w w:val="142"/>
        <w:sz w:val="24"/>
        <w:szCs w:val="24"/>
      </w:rPr>
    </w:lvl>
    <w:lvl w:ilvl="3">
      <w:numFmt w:val="bullet"/>
      <w:lvlText w:val="•"/>
      <w:lvlJc w:val="left"/>
      <w:pPr>
        <w:ind w:left="2723" w:hanging="237"/>
      </w:pPr>
      <w:rPr>
        <w:rFonts w:hint="default"/>
      </w:rPr>
    </w:lvl>
    <w:lvl w:ilvl="4">
      <w:numFmt w:val="bullet"/>
      <w:lvlText w:val="•"/>
      <w:lvlJc w:val="left"/>
      <w:pPr>
        <w:ind w:left="3695" w:hanging="237"/>
      </w:pPr>
      <w:rPr>
        <w:rFonts w:hint="default"/>
      </w:rPr>
    </w:lvl>
    <w:lvl w:ilvl="5">
      <w:numFmt w:val="bullet"/>
      <w:lvlText w:val="•"/>
      <w:lvlJc w:val="left"/>
      <w:pPr>
        <w:ind w:left="4666" w:hanging="237"/>
      </w:pPr>
      <w:rPr>
        <w:rFonts w:hint="default"/>
      </w:rPr>
    </w:lvl>
    <w:lvl w:ilvl="6">
      <w:numFmt w:val="bullet"/>
      <w:lvlText w:val="•"/>
      <w:lvlJc w:val="left"/>
      <w:pPr>
        <w:ind w:left="5638" w:hanging="237"/>
      </w:pPr>
      <w:rPr>
        <w:rFonts w:hint="default"/>
      </w:rPr>
    </w:lvl>
    <w:lvl w:ilvl="7">
      <w:numFmt w:val="bullet"/>
      <w:lvlText w:val="•"/>
      <w:lvlJc w:val="left"/>
      <w:pPr>
        <w:ind w:left="6610" w:hanging="237"/>
      </w:pPr>
      <w:rPr>
        <w:rFonts w:hint="default"/>
      </w:rPr>
    </w:lvl>
    <w:lvl w:ilvl="8">
      <w:numFmt w:val="bullet"/>
      <w:lvlText w:val="•"/>
      <w:lvlJc w:val="left"/>
      <w:pPr>
        <w:ind w:left="7582" w:hanging="237"/>
      </w:pPr>
      <w:rPr>
        <w:rFonts w:hint="default"/>
      </w:rPr>
    </w:lvl>
  </w:abstractNum>
  <w:abstractNum w:abstractNumId="17" w15:restartNumberingAfterBreak="0">
    <w:nsid w:val="4C7C6B9B"/>
    <w:multiLevelType w:val="hybridMultilevel"/>
    <w:tmpl w:val="D95C30A2"/>
    <w:lvl w:ilvl="0" w:tplc="27B6BEBC">
      <w:start w:val="1"/>
      <w:numFmt w:val="decimal"/>
      <w:lvlText w:val="%1."/>
      <w:lvlJc w:val="left"/>
      <w:pPr>
        <w:ind w:left="784" w:hanging="297"/>
      </w:pPr>
      <w:rPr>
        <w:rFonts w:ascii="Times New Roman" w:eastAsia="Times New Roman" w:hAnsi="Times New Roman" w:cs="Times New Roman" w:hint="default"/>
        <w:w w:val="99"/>
        <w:sz w:val="24"/>
        <w:szCs w:val="24"/>
      </w:rPr>
    </w:lvl>
    <w:lvl w:ilvl="1" w:tplc="AB5EDD32">
      <w:numFmt w:val="bullet"/>
      <w:lvlText w:val="•"/>
      <w:lvlJc w:val="left"/>
      <w:pPr>
        <w:ind w:left="1654" w:hanging="297"/>
      </w:pPr>
      <w:rPr>
        <w:rFonts w:hint="default"/>
      </w:rPr>
    </w:lvl>
    <w:lvl w:ilvl="2" w:tplc="758849A8">
      <w:numFmt w:val="bullet"/>
      <w:lvlText w:val="•"/>
      <w:lvlJc w:val="left"/>
      <w:pPr>
        <w:ind w:left="2529" w:hanging="297"/>
      </w:pPr>
      <w:rPr>
        <w:rFonts w:hint="default"/>
      </w:rPr>
    </w:lvl>
    <w:lvl w:ilvl="3" w:tplc="37948C10">
      <w:numFmt w:val="bullet"/>
      <w:lvlText w:val="•"/>
      <w:lvlJc w:val="left"/>
      <w:pPr>
        <w:ind w:left="3403" w:hanging="297"/>
      </w:pPr>
      <w:rPr>
        <w:rFonts w:hint="default"/>
      </w:rPr>
    </w:lvl>
    <w:lvl w:ilvl="4" w:tplc="A4003C44">
      <w:numFmt w:val="bullet"/>
      <w:lvlText w:val="•"/>
      <w:lvlJc w:val="left"/>
      <w:pPr>
        <w:ind w:left="4278" w:hanging="297"/>
      </w:pPr>
      <w:rPr>
        <w:rFonts w:hint="default"/>
      </w:rPr>
    </w:lvl>
    <w:lvl w:ilvl="5" w:tplc="62FCE4EA">
      <w:numFmt w:val="bullet"/>
      <w:lvlText w:val="•"/>
      <w:lvlJc w:val="left"/>
      <w:pPr>
        <w:ind w:left="5152" w:hanging="297"/>
      </w:pPr>
      <w:rPr>
        <w:rFonts w:hint="default"/>
      </w:rPr>
    </w:lvl>
    <w:lvl w:ilvl="6" w:tplc="9D4279E6">
      <w:numFmt w:val="bullet"/>
      <w:lvlText w:val="•"/>
      <w:lvlJc w:val="left"/>
      <w:pPr>
        <w:ind w:left="6027" w:hanging="297"/>
      </w:pPr>
      <w:rPr>
        <w:rFonts w:hint="default"/>
      </w:rPr>
    </w:lvl>
    <w:lvl w:ilvl="7" w:tplc="FD14988E">
      <w:numFmt w:val="bullet"/>
      <w:lvlText w:val="•"/>
      <w:lvlJc w:val="left"/>
      <w:pPr>
        <w:ind w:left="6901" w:hanging="297"/>
      </w:pPr>
      <w:rPr>
        <w:rFonts w:hint="default"/>
      </w:rPr>
    </w:lvl>
    <w:lvl w:ilvl="8" w:tplc="F48AF248">
      <w:numFmt w:val="bullet"/>
      <w:lvlText w:val="•"/>
      <w:lvlJc w:val="left"/>
      <w:pPr>
        <w:ind w:left="7776" w:hanging="297"/>
      </w:pPr>
      <w:rPr>
        <w:rFonts w:hint="default"/>
      </w:rPr>
    </w:lvl>
  </w:abstractNum>
  <w:abstractNum w:abstractNumId="18" w15:restartNumberingAfterBreak="0">
    <w:nsid w:val="558E6C9E"/>
    <w:multiLevelType w:val="multilevel"/>
    <w:tmpl w:val="B31EF43A"/>
    <w:lvl w:ilvl="0">
      <w:start w:val="2"/>
      <w:numFmt w:val="decimal"/>
      <w:lvlText w:val="%1"/>
      <w:lvlJc w:val="left"/>
      <w:pPr>
        <w:ind w:left="737" w:hanging="538"/>
      </w:pPr>
      <w:rPr>
        <w:rFonts w:hint="default"/>
      </w:rPr>
    </w:lvl>
    <w:lvl w:ilvl="1">
      <w:start w:val="4"/>
      <w:numFmt w:val="decimal"/>
      <w:lvlText w:val="%1.%2"/>
      <w:lvlJc w:val="left"/>
      <w:pPr>
        <w:ind w:left="737" w:hanging="538"/>
      </w:pPr>
      <w:rPr>
        <w:rFonts w:ascii="Times New Roman" w:eastAsia="Times New Roman" w:hAnsi="Times New Roman" w:cs="Times New Roman" w:hint="default"/>
        <w:w w:val="99"/>
        <w:sz w:val="24"/>
        <w:szCs w:val="24"/>
      </w:rPr>
    </w:lvl>
    <w:lvl w:ilvl="2">
      <w:start w:val="1"/>
      <w:numFmt w:val="decimal"/>
      <w:lvlText w:val="%1.%2.%3"/>
      <w:lvlJc w:val="left"/>
      <w:pPr>
        <w:ind w:left="916" w:hanging="718"/>
      </w:pPr>
      <w:rPr>
        <w:rFonts w:ascii="Times New Roman" w:eastAsia="Times New Roman" w:hAnsi="Times New Roman" w:cs="Times New Roman" w:hint="default"/>
        <w:b/>
        <w:bCs/>
        <w:w w:val="99"/>
        <w:sz w:val="24"/>
        <w:szCs w:val="24"/>
      </w:rPr>
    </w:lvl>
    <w:lvl w:ilvl="3">
      <w:numFmt w:val="bullet"/>
      <w:lvlText w:val="•"/>
      <w:lvlJc w:val="left"/>
      <w:pPr>
        <w:ind w:left="784" w:hanging="237"/>
      </w:pPr>
      <w:rPr>
        <w:rFonts w:ascii="Arial" w:eastAsia="Arial" w:hAnsi="Arial" w:cs="Arial" w:hint="default"/>
        <w:i/>
        <w:w w:val="142"/>
        <w:sz w:val="24"/>
        <w:szCs w:val="24"/>
      </w:rPr>
    </w:lvl>
    <w:lvl w:ilvl="4">
      <w:numFmt w:val="bullet"/>
      <w:lvlText w:val="•"/>
      <w:lvlJc w:val="left"/>
      <w:pPr>
        <w:ind w:left="3071" w:hanging="237"/>
      </w:pPr>
      <w:rPr>
        <w:rFonts w:hint="default"/>
      </w:rPr>
    </w:lvl>
    <w:lvl w:ilvl="5">
      <w:numFmt w:val="bullet"/>
      <w:lvlText w:val="•"/>
      <w:lvlJc w:val="left"/>
      <w:pPr>
        <w:ind w:left="4147" w:hanging="237"/>
      </w:pPr>
      <w:rPr>
        <w:rFonts w:hint="default"/>
      </w:rPr>
    </w:lvl>
    <w:lvl w:ilvl="6">
      <w:numFmt w:val="bullet"/>
      <w:lvlText w:val="•"/>
      <w:lvlJc w:val="left"/>
      <w:pPr>
        <w:ind w:left="5222" w:hanging="237"/>
      </w:pPr>
      <w:rPr>
        <w:rFonts w:hint="default"/>
      </w:rPr>
    </w:lvl>
    <w:lvl w:ilvl="7">
      <w:numFmt w:val="bullet"/>
      <w:lvlText w:val="•"/>
      <w:lvlJc w:val="left"/>
      <w:pPr>
        <w:ind w:left="6298" w:hanging="237"/>
      </w:pPr>
      <w:rPr>
        <w:rFonts w:hint="default"/>
      </w:rPr>
    </w:lvl>
    <w:lvl w:ilvl="8">
      <w:numFmt w:val="bullet"/>
      <w:lvlText w:val="•"/>
      <w:lvlJc w:val="left"/>
      <w:pPr>
        <w:ind w:left="7374" w:hanging="237"/>
      </w:pPr>
      <w:rPr>
        <w:rFonts w:hint="default"/>
      </w:rPr>
    </w:lvl>
  </w:abstractNum>
  <w:abstractNum w:abstractNumId="19" w15:restartNumberingAfterBreak="0">
    <w:nsid w:val="583943C0"/>
    <w:multiLevelType w:val="multilevel"/>
    <w:tmpl w:val="D528FC0E"/>
    <w:lvl w:ilvl="0">
      <w:start w:val="3"/>
      <w:numFmt w:val="decimal"/>
      <w:lvlText w:val="%1"/>
      <w:lvlJc w:val="left"/>
      <w:pPr>
        <w:ind w:left="737" w:hanging="538"/>
      </w:pPr>
      <w:rPr>
        <w:rFonts w:hint="default"/>
      </w:rPr>
    </w:lvl>
    <w:lvl w:ilvl="1">
      <w:start w:val="1"/>
      <w:numFmt w:val="decimal"/>
      <w:lvlText w:val="%1.%2"/>
      <w:lvlJc w:val="left"/>
      <w:pPr>
        <w:ind w:left="737" w:hanging="538"/>
      </w:pPr>
      <w:rPr>
        <w:rFonts w:ascii="Times New Roman" w:eastAsia="Times New Roman" w:hAnsi="Times New Roman" w:cs="Times New Roman" w:hint="default"/>
        <w:w w:val="99"/>
        <w:sz w:val="24"/>
        <w:szCs w:val="24"/>
      </w:rPr>
    </w:lvl>
    <w:lvl w:ilvl="2">
      <w:start w:val="1"/>
      <w:numFmt w:val="decimal"/>
      <w:lvlText w:val="%1.%2.%3"/>
      <w:lvlJc w:val="left"/>
      <w:pPr>
        <w:ind w:left="907" w:hanging="718"/>
      </w:pPr>
      <w:rPr>
        <w:rFonts w:ascii="Times New Roman" w:eastAsia="Times New Roman" w:hAnsi="Times New Roman" w:cs="Times New Roman" w:hint="default"/>
        <w:b/>
        <w:bCs/>
        <w:w w:val="99"/>
        <w:sz w:val="24"/>
        <w:szCs w:val="24"/>
      </w:rPr>
    </w:lvl>
    <w:lvl w:ilvl="3">
      <w:start w:val="1"/>
      <w:numFmt w:val="decimal"/>
      <w:lvlText w:val="%4."/>
      <w:lvlJc w:val="left"/>
      <w:pPr>
        <w:ind w:left="784" w:hanging="297"/>
      </w:pPr>
      <w:rPr>
        <w:rFonts w:ascii="Times New Roman" w:eastAsia="Times New Roman" w:hAnsi="Times New Roman" w:cs="Times New Roman" w:hint="default"/>
        <w:w w:val="99"/>
        <w:sz w:val="24"/>
        <w:szCs w:val="24"/>
      </w:rPr>
    </w:lvl>
    <w:lvl w:ilvl="4">
      <w:numFmt w:val="bullet"/>
      <w:lvlText w:val="•"/>
      <w:lvlJc w:val="left"/>
      <w:pPr>
        <w:ind w:left="2800" w:hanging="297"/>
      </w:pPr>
      <w:rPr>
        <w:rFonts w:hint="default"/>
      </w:rPr>
    </w:lvl>
    <w:lvl w:ilvl="5">
      <w:numFmt w:val="bullet"/>
      <w:lvlText w:val="•"/>
      <w:lvlJc w:val="left"/>
      <w:pPr>
        <w:ind w:left="3921" w:hanging="297"/>
      </w:pPr>
      <w:rPr>
        <w:rFonts w:hint="default"/>
      </w:rPr>
    </w:lvl>
    <w:lvl w:ilvl="6">
      <w:numFmt w:val="bullet"/>
      <w:lvlText w:val="•"/>
      <w:lvlJc w:val="left"/>
      <w:pPr>
        <w:ind w:left="5042" w:hanging="297"/>
      </w:pPr>
      <w:rPr>
        <w:rFonts w:hint="default"/>
      </w:rPr>
    </w:lvl>
    <w:lvl w:ilvl="7">
      <w:numFmt w:val="bullet"/>
      <w:lvlText w:val="•"/>
      <w:lvlJc w:val="left"/>
      <w:pPr>
        <w:ind w:left="6163" w:hanging="297"/>
      </w:pPr>
      <w:rPr>
        <w:rFonts w:hint="default"/>
      </w:rPr>
    </w:lvl>
    <w:lvl w:ilvl="8">
      <w:numFmt w:val="bullet"/>
      <w:lvlText w:val="•"/>
      <w:lvlJc w:val="left"/>
      <w:pPr>
        <w:ind w:left="7283" w:hanging="297"/>
      </w:pPr>
      <w:rPr>
        <w:rFonts w:hint="default"/>
      </w:rPr>
    </w:lvl>
  </w:abstractNum>
  <w:abstractNum w:abstractNumId="20" w15:restartNumberingAfterBreak="0">
    <w:nsid w:val="5CA32DB6"/>
    <w:multiLevelType w:val="multilevel"/>
    <w:tmpl w:val="587E5C3C"/>
    <w:lvl w:ilvl="0">
      <w:start w:val="2"/>
      <w:numFmt w:val="decimal"/>
      <w:lvlText w:val="%1"/>
      <w:lvlJc w:val="left"/>
      <w:pPr>
        <w:ind w:left="1393" w:hanging="1195"/>
      </w:pPr>
      <w:rPr>
        <w:rFonts w:hint="default"/>
      </w:rPr>
    </w:lvl>
    <w:lvl w:ilvl="1">
      <w:start w:val="1"/>
      <w:numFmt w:val="decimal"/>
      <w:lvlText w:val="%1.%2"/>
      <w:lvlJc w:val="left"/>
      <w:pPr>
        <w:ind w:left="1393" w:hanging="1195"/>
      </w:pPr>
      <w:rPr>
        <w:rFonts w:hint="default"/>
        <w:w w:val="99"/>
      </w:rPr>
    </w:lvl>
    <w:lvl w:ilvl="2">
      <w:start w:val="1"/>
      <w:numFmt w:val="decimal"/>
      <w:lvlText w:val="%1.%2.%3"/>
      <w:lvlJc w:val="left"/>
      <w:pPr>
        <w:ind w:left="1393" w:hanging="1195"/>
      </w:pPr>
      <w:rPr>
        <w:rFonts w:ascii="Times New Roman" w:eastAsia="Times New Roman" w:hAnsi="Times New Roman" w:cs="Times New Roman" w:hint="default"/>
        <w:b/>
        <w:bCs/>
        <w:w w:val="99"/>
        <w:sz w:val="24"/>
        <w:szCs w:val="24"/>
      </w:rPr>
    </w:lvl>
    <w:lvl w:ilvl="3">
      <w:start w:val="1"/>
      <w:numFmt w:val="decimal"/>
      <w:lvlText w:val="%1.%2.%3.%4"/>
      <w:lvlJc w:val="left"/>
      <w:pPr>
        <w:ind w:left="1393" w:hanging="1195"/>
      </w:pPr>
      <w:rPr>
        <w:rFonts w:ascii="Times New Roman" w:eastAsia="Times New Roman" w:hAnsi="Times New Roman" w:cs="Times New Roman" w:hint="default"/>
        <w:w w:val="99"/>
        <w:sz w:val="24"/>
        <w:szCs w:val="24"/>
      </w:rPr>
    </w:lvl>
    <w:lvl w:ilvl="4">
      <w:numFmt w:val="bullet"/>
      <w:lvlText w:val="•"/>
      <w:lvlJc w:val="left"/>
      <w:pPr>
        <w:ind w:left="4650" w:hanging="1195"/>
      </w:pPr>
      <w:rPr>
        <w:rFonts w:hint="default"/>
      </w:rPr>
    </w:lvl>
    <w:lvl w:ilvl="5">
      <w:numFmt w:val="bullet"/>
      <w:lvlText w:val="•"/>
      <w:lvlJc w:val="left"/>
      <w:pPr>
        <w:ind w:left="5462" w:hanging="1195"/>
      </w:pPr>
      <w:rPr>
        <w:rFonts w:hint="default"/>
      </w:rPr>
    </w:lvl>
    <w:lvl w:ilvl="6">
      <w:numFmt w:val="bullet"/>
      <w:lvlText w:val="•"/>
      <w:lvlJc w:val="left"/>
      <w:pPr>
        <w:ind w:left="6275" w:hanging="1195"/>
      </w:pPr>
      <w:rPr>
        <w:rFonts w:hint="default"/>
      </w:rPr>
    </w:lvl>
    <w:lvl w:ilvl="7">
      <w:numFmt w:val="bullet"/>
      <w:lvlText w:val="•"/>
      <w:lvlJc w:val="left"/>
      <w:pPr>
        <w:ind w:left="7087" w:hanging="1195"/>
      </w:pPr>
      <w:rPr>
        <w:rFonts w:hint="default"/>
      </w:rPr>
    </w:lvl>
    <w:lvl w:ilvl="8">
      <w:numFmt w:val="bullet"/>
      <w:lvlText w:val="•"/>
      <w:lvlJc w:val="left"/>
      <w:pPr>
        <w:ind w:left="7900" w:hanging="1195"/>
      </w:pPr>
      <w:rPr>
        <w:rFonts w:hint="default"/>
      </w:rPr>
    </w:lvl>
  </w:abstractNum>
  <w:abstractNum w:abstractNumId="21" w15:restartNumberingAfterBreak="0">
    <w:nsid w:val="5DC22C3D"/>
    <w:multiLevelType w:val="hybridMultilevel"/>
    <w:tmpl w:val="BFF0CB9E"/>
    <w:lvl w:ilvl="0" w:tplc="186EA3B6">
      <w:numFmt w:val="bullet"/>
      <w:lvlText w:val="•"/>
      <w:lvlJc w:val="left"/>
      <w:pPr>
        <w:ind w:left="784" w:hanging="237"/>
      </w:pPr>
      <w:rPr>
        <w:rFonts w:ascii="Arial" w:eastAsia="Arial" w:hAnsi="Arial" w:cs="Arial" w:hint="default"/>
        <w:i/>
        <w:w w:val="142"/>
        <w:sz w:val="24"/>
        <w:szCs w:val="24"/>
      </w:rPr>
    </w:lvl>
    <w:lvl w:ilvl="1" w:tplc="032287A4">
      <w:numFmt w:val="bullet"/>
      <w:lvlText w:val="•"/>
      <w:lvlJc w:val="left"/>
      <w:pPr>
        <w:ind w:left="1654" w:hanging="237"/>
      </w:pPr>
      <w:rPr>
        <w:rFonts w:hint="default"/>
      </w:rPr>
    </w:lvl>
    <w:lvl w:ilvl="2" w:tplc="225EC5AE">
      <w:numFmt w:val="bullet"/>
      <w:lvlText w:val="•"/>
      <w:lvlJc w:val="left"/>
      <w:pPr>
        <w:ind w:left="2529" w:hanging="237"/>
      </w:pPr>
      <w:rPr>
        <w:rFonts w:hint="default"/>
      </w:rPr>
    </w:lvl>
    <w:lvl w:ilvl="3" w:tplc="1602B7BC">
      <w:numFmt w:val="bullet"/>
      <w:lvlText w:val="•"/>
      <w:lvlJc w:val="left"/>
      <w:pPr>
        <w:ind w:left="3403" w:hanging="237"/>
      </w:pPr>
      <w:rPr>
        <w:rFonts w:hint="default"/>
      </w:rPr>
    </w:lvl>
    <w:lvl w:ilvl="4" w:tplc="40EE69BA">
      <w:numFmt w:val="bullet"/>
      <w:lvlText w:val="•"/>
      <w:lvlJc w:val="left"/>
      <w:pPr>
        <w:ind w:left="4278" w:hanging="237"/>
      </w:pPr>
      <w:rPr>
        <w:rFonts w:hint="default"/>
      </w:rPr>
    </w:lvl>
    <w:lvl w:ilvl="5" w:tplc="77045238">
      <w:numFmt w:val="bullet"/>
      <w:lvlText w:val="•"/>
      <w:lvlJc w:val="left"/>
      <w:pPr>
        <w:ind w:left="5152" w:hanging="237"/>
      </w:pPr>
      <w:rPr>
        <w:rFonts w:hint="default"/>
      </w:rPr>
    </w:lvl>
    <w:lvl w:ilvl="6" w:tplc="BDA62CD0">
      <w:numFmt w:val="bullet"/>
      <w:lvlText w:val="•"/>
      <w:lvlJc w:val="left"/>
      <w:pPr>
        <w:ind w:left="6027" w:hanging="237"/>
      </w:pPr>
      <w:rPr>
        <w:rFonts w:hint="default"/>
      </w:rPr>
    </w:lvl>
    <w:lvl w:ilvl="7" w:tplc="6FDCA69E">
      <w:numFmt w:val="bullet"/>
      <w:lvlText w:val="•"/>
      <w:lvlJc w:val="left"/>
      <w:pPr>
        <w:ind w:left="6901" w:hanging="237"/>
      </w:pPr>
      <w:rPr>
        <w:rFonts w:hint="default"/>
      </w:rPr>
    </w:lvl>
    <w:lvl w:ilvl="8" w:tplc="8B909402">
      <w:numFmt w:val="bullet"/>
      <w:lvlText w:val="•"/>
      <w:lvlJc w:val="left"/>
      <w:pPr>
        <w:ind w:left="7776" w:hanging="237"/>
      </w:pPr>
      <w:rPr>
        <w:rFonts w:hint="default"/>
      </w:rPr>
    </w:lvl>
  </w:abstractNum>
  <w:abstractNum w:abstractNumId="22" w15:restartNumberingAfterBreak="0">
    <w:nsid w:val="606F542A"/>
    <w:multiLevelType w:val="multilevel"/>
    <w:tmpl w:val="02303686"/>
    <w:lvl w:ilvl="0">
      <w:start w:val="2"/>
      <w:numFmt w:val="decimal"/>
      <w:lvlText w:val="%1"/>
      <w:lvlJc w:val="left"/>
      <w:pPr>
        <w:ind w:left="916" w:hanging="718"/>
      </w:pPr>
      <w:rPr>
        <w:rFonts w:hint="default"/>
      </w:rPr>
    </w:lvl>
    <w:lvl w:ilvl="1">
      <w:start w:val="1"/>
      <w:numFmt w:val="decimal"/>
      <w:lvlText w:val="%1.%2"/>
      <w:lvlJc w:val="left"/>
      <w:pPr>
        <w:ind w:left="916" w:hanging="718"/>
      </w:pPr>
      <w:rPr>
        <w:rFonts w:hint="default"/>
      </w:rPr>
    </w:lvl>
    <w:lvl w:ilvl="2">
      <w:start w:val="1"/>
      <w:numFmt w:val="decimal"/>
      <w:lvlText w:val="%1.%2.%3"/>
      <w:lvlJc w:val="left"/>
      <w:pPr>
        <w:ind w:left="916" w:hanging="718"/>
      </w:pPr>
      <w:rPr>
        <w:rFonts w:ascii="Times New Roman" w:eastAsia="Times New Roman" w:hAnsi="Times New Roman" w:cs="Times New Roman" w:hint="default"/>
        <w:b/>
        <w:bCs/>
        <w:w w:val="99"/>
        <w:sz w:val="24"/>
        <w:szCs w:val="24"/>
      </w:rPr>
    </w:lvl>
    <w:lvl w:ilvl="3">
      <w:start w:val="1"/>
      <w:numFmt w:val="lowerLetter"/>
      <w:lvlText w:val="%4)"/>
      <w:lvlJc w:val="left"/>
      <w:pPr>
        <w:ind w:left="1684" w:hanging="313"/>
      </w:pPr>
      <w:rPr>
        <w:rFonts w:ascii="Times New Roman" w:eastAsia="Times New Roman" w:hAnsi="Times New Roman" w:cs="Times New Roman" w:hint="default"/>
        <w:w w:val="98"/>
        <w:sz w:val="24"/>
        <w:szCs w:val="24"/>
      </w:rPr>
    </w:lvl>
    <w:lvl w:ilvl="4">
      <w:numFmt w:val="bullet"/>
      <w:lvlText w:val="•"/>
      <w:lvlJc w:val="left"/>
      <w:pPr>
        <w:ind w:left="4295" w:hanging="313"/>
      </w:pPr>
      <w:rPr>
        <w:rFonts w:hint="default"/>
      </w:rPr>
    </w:lvl>
    <w:lvl w:ilvl="5">
      <w:numFmt w:val="bullet"/>
      <w:lvlText w:val="•"/>
      <w:lvlJc w:val="left"/>
      <w:pPr>
        <w:ind w:left="5166" w:hanging="313"/>
      </w:pPr>
      <w:rPr>
        <w:rFonts w:hint="default"/>
      </w:rPr>
    </w:lvl>
    <w:lvl w:ilvl="6">
      <w:numFmt w:val="bullet"/>
      <w:lvlText w:val="•"/>
      <w:lvlJc w:val="left"/>
      <w:pPr>
        <w:ind w:left="6038" w:hanging="313"/>
      </w:pPr>
      <w:rPr>
        <w:rFonts w:hint="default"/>
      </w:rPr>
    </w:lvl>
    <w:lvl w:ilvl="7">
      <w:numFmt w:val="bullet"/>
      <w:lvlText w:val="•"/>
      <w:lvlJc w:val="left"/>
      <w:pPr>
        <w:ind w:left="6910" w:hanging="313"/>
      </w:pPr>
      <w:rPr>
        <w:rFonts w:hint="default"/>
      </w:rPr>
    </w:lvl>
    <w:lvl w:ilvl="8">
      <w:numFmt w:val="bullet"/>
      <w:lvlText w:val="•"/>
      <w:lvlJc w:val="left"/>
      <w:pPr>
        <w:ind w:left="7782" w:hanging="313"/>
      </w:pPr>
      <w:rPr>
        <w:rFonts w:hint="default"/>
      </w:rPr>
    </w:lvl>
  </w:abstractNum>
  <w:abstractNum w:abstractNumId="23" w15:restartNumberingAfterBreak="0">
    <w:nsid w:val="64CC329D"/>
    <w:multiLevelType w:val="hybridMultilevel"/>
    <w:tmpl w:val="F24A8C20"/>
    <w:lvl w:ilvl="0" w:tplc="31780E94">
      <w:start w:val="1"/>
      <w:numFmt w:val="lowerLetter"/>
      <w:lvlText w:val="%1)"/>
      <w:lvlJc w:val="left"/>
      <w:pPr>
        <w:ind w:left="1684" w:hanging="303"/>
      </w:pPr>
      <w:rPr>
        <w:rFonts w:ascii="Times New Roman" w:eastAsia="Times New Roman" w:hAnsi="Times New Roman" w:cs="Times New Roman" w:hint="default"/>
        <w:w w:val="99"/>
        <w:sz w:val="24"/>
        <w:szCs w:val="24"/>
      </w:rPr>
    </w:lvl>
    <w:lvl w:ilvl="1" w:tplc="B82290FA">
      <w:numFmt w:val="bullet"/>
      <w:lvlText w:val="•"/>
      <w:lvlJc w:val="left"/>
      <w:pPr>
        <w:ind w:left="2464" w:hanging="303"/>
      </w:pPr>
      <w:rPr>
        <w:rFonts w:hint="default"/>
      </w:rPr>
    </w:lvl>
    <w:lvl w:ilvl="2" w:tplc="5F68B49E">
      <w:numFmt w:val="bullet"/>
      <w:lvlText w:val="•"/>
      <w:lvlJc w:val="left"/>
      <w:pPr>
        <w:ind w:left="3249" w:hanging="303"/>
      </w:pPr>
      <w:rPr>
        <w:rFonts w:hint="default"/>
      </w:rPr>
    </w:lvl>
    <w:lvl w:ilvl="3" w:tplc="B4FEECA2">
      <w:numFmt w:val="bullet"/>
      <w:lvlText w:val="•"/>
      <w:lvlJc w:val="left"/>
      <w:pPr>
        <w:ind w:left="4033" w:hanging="303"/>
      </w:pPr>
      <w:rPr>
        <w:rFonts w:hint="default"/>
      </w:rPr>
    </w:lvl>
    <w:lvl w:ilvl="4" w:tplc="895878CA">
      <w:numFmt w:val="bullet"/>
      <w:lvlText w:val="•"/>
      <w:lvlJc w:val="left"/>
      <w:pPr>
        <w:ind w:left="4818" w:hanging="303"/>
      </w:pPr>
      <w:rPr>
        <w:rFonts w:hint="default"/>
      </w:rPr>
    </w:lvl>
    <w:lvl w:ilvl="5" w:tplc="56741BAA">
      <w:numFmt w:val="bullet"/>
      <w:lvlText w:val="•"/>
      <w:lvlJc w:val="left"/>
      <w:pPr>
        <w:ind w:left="5602" w:hanging="303"/>
      </w:pPr>
      <w:rPr>
        <w:rFonts w:hint="default"/>
      </w:rPr>
    </w:lvl>
    <w:lvl w:ilvl="6" w:tplc="A0F0B8D4">
      <w:numFmt w:val="bullet"/>
      <w:lvlText w:val="•"/>
      <w:lvlJc w:val="left"/>
      <w:pPr>
        <w:ind w:left="6387" w:hanging="303"/>
      </w:pPr>
      <w:rPr>
        <w:rFonts w:hint="default"/>
      </w:rPr>
    </w:lvl>
    <w:lvl w:ilvl="7" w:tplc="0EBC9AA0">
      <w:numFmt w:val="bullet"/>
      <w:lvlText w:val="•"/>
      <w:lvlJc w:val="left"/>
      <w:pPr>
        <w:ind w:left="7171" w:hanging="303"/>
      </w:pPr>
      <w:rPr>
        <w:rFonts w:hint="default"/>
      </w:rPr>
    </w:lvl>
    <w:lvl w:ilvl="8" w:tplc="671624F8">
      <w:numFmt w:val="bullet"/>
      <w:lvlText w:val="•"/>
      <w:lvlJc w:val="left"/>
      <w:pPr>
        <w:ind w:left="7956" w:hanging="303"/>
      </w:pPr>
      <w:rPr>
        <w:rFonts w:hint="default"/>
      </w:rPr>
    </w:lvl>
  </w:abstractNum>
  <w:abstractNum w:abstractNumId="24" w15:restartNumberingAfterBreak="0">
    <w:nsid w:val="66D246E5"/>
    <w:multiLevelType w:val="multilevel"/>
    <w:tmpl w:val="23C0ED5E"/>
    <w:lvl w:ilvl="0">
      <w:start w:val="2"/>
      <w:numFmt w:val="decimal"/>
      <w:lvlText w:val="%1"/>
      <w:lvlJc w:val="left"/>
      <w:pPr>
        <w:ind w:left="1095" w:hanging="897"/>
      </w:pPr>
      <w:rPr>
        <w:rFonts w:hint="default"/>
      </w:rPr>
    </w:lvl>
    <w:lvl w:ilvl="1">
      <w:start w:val="3"/>
      <w:numFmt w:val="decimal"/>
      <w:lvlText w:val="%1.%2"/>
      <w:lvlJc w:val="left"/>
      <w:pPr>
        <w:ind w:left="1095" w:hanging="897"/>
      </w:pPr>
      <w:rPr>
        <w:rFonts w:hint="default"/>
      </w:rPr>
    </w:lvl>
    <w:lvl w:ilvl="2">
      <w:start w:val="2"/>
      <w:numFmt w:val="decimal"/>
      <w:lvlText w:val="%1.%2.%3"/>
      <w:lvlJc w:val="left"/>
      <w:pPr>
        <w:ind w:left="1095" w:hanging="897"/>
      </w:pPr>
      <w:rPr>
        <w:rFonts w:hint="default"/>
      </w:rPr>
    </w:lvl>
    <w:lvl w:ilvl="3">
      <w:start w:val="2"/>
      <w:numFmt w:val="decimal"/>
      <w:lvlText w:val="%1.%2.%3.%4"/>
      <w:lvlJc w:val="left"/>
      <w:pPr>
        <w:ind w:left="1095" w:hanging="897"/>
      </w:pPr>
      <w:rPr>
        <w:rFonts w:ascii="Times New Roman" w:eastAsia="Times New Roman" w:hAnsi="Times New Roman" w:cs="Times New Roman" w:hint="default"/>
        <w:w w:val="99"/>
        <w:sz w:val="24"/>
        <w:szCs w:val="24"/>
      </w:rPr>
    </w:lvl>
    <w:lvl w:ilvl="4">
      <w:numFmt w:val="bullet"/>
      <w:lvlText w:val="•"/>
      <w:lvlJc w:val="left"/>
      <w:pPr>
        <w:ind w:left="4470" w:hanging="897"/>
      </w:pPr>
      <w:rPr>
        <w:rFonts w:hint="default"/>
      </w:rPr>
    </w:lvl>
    <w:lvl w:ilvl="5">
      <w:numFmt w:val="bullet"/>
      <w:lvlText w:val="•"/>
      <w:lvlJc w:val="left"/>
      <w:pPr>
        <w:ind w:left="5312" w:hanging="897"/>
      </w:pPr>
      <w:rPr>
        <w:rFonts w:hint="default"/>
      </w:rPr>
    </w:lvl>
    <w:lvl w:ilvl="6">
      <w:numFmt w:val="bullet"/>
      <w:lvlText w:val="•"/>
      <w:lvlJc w:val="left"/>
      <w:pPr>
        <w:ind w:left="6155" w:hanging="897"/>
      </w:pPr>
      <w:rPr>
        <w:rFonts w:hint="default"/>
      </w:rPr>
    </w:lvl>
    <w:lvl w:ilvl="7">
      <w:numFmt w:val="bullet"/>
      <w:lvlText w:val="•"/>
      <w:lvlJc w:val="left"/>
      <w:pPr>
        <w:ind w:left="6997" w:hanging="897"/>
      </w:pPr>
      <w:rPr>
        <w:rFonts w:hint="default"/>
      </w:rPr>
    </w:lvl>
    <w:lvl w:ilvl="8">
      <w:numFmt w:val="bullet"/>
      <w:lvlText w:val="•"/>
      <w:lvlJc w:val="left"/>
      <w:pPr>
        <w:ind w:left="7840" w:hanging="897"/>
      </w:pPr>
      <w:rPr>
        <w:rFonts w:hint="default"/>
      </w:rPr>
    </w:lvl>
  </w:abstractNum>
  <w:abstractNum w:abstractNumId="25" w15:restartNumberingAfterBreak="0">
    <w:nsid w:val="716B5366"/>
    <w:multiLevelType w:val="multilevel"/>
    <w:tmpl w:val="E41CB84A"/>
    <w:lvl w:ilvl="0">
      <w:start w:val="4"/>
      <w:numFmt w:val="decimal"/>
      <w:lvlText w:val="%1"/>
      <w:lvlJc w:val="left"/>
      <w:pPr>
        <w:ind w:left="737" w:hanging="537"/>
      </w:pPr>
      <w:rPr>
        <w:rFonts w:hint="default"/>
      </w:rPr>
    </w:lvl>
    <w:lvl w:ilvl="1">
      <w:start w:val="4"/>
      <w:numFmt w:val="decimal"/>
      <w:lvlText w:val="%1.%2"/>
      <w:lvlJc w:val="left"/>
      <w:pPr>
        <w:ind w:left="737" w:hanging="537"/>
      </w:pPr>
      <w:rPr>
        <w:rFonts w:ascii="Times New Roman" w:eastAsia="Times New Roman" w:hAnsi="Times New Roman" w:cs="Times New Roman" w:hint="default"/>
        <w:w w:val="99"/>
        <w:sz w:val="24"/>
        <w:szCs w:val="24"/>
      </w:rPr>
    </w:lvl>
    <w:lvl w:ilvl="2">
      <w:start w:val="1"/>
      <w:numFmt w:val="decimal"/>
      <w:lvlText w:val="%1.%2.%3"/>
      <w:lvlJc w:val="left"/>
      <w:pPr>
        <w:ind w:left="907" w:hanging="718"/>
      </w:pPr>
      <w:rPr>
        <w:rFonts w:ascii="Times New Roman" w:eastAsia="Times New Roman" w:hAnsi="Times New Roman" w:cs="Times New Roman" w:hint="default"/>
        <w:b/>
        <w:bCs/>
        <w:w w:val="99"/>
        <w:sz w:val="24"/>
        <w:szCs w:val="24"/>
      </w:rPr>
    </w:lvl>
    <w:lvl w:ilvl="3">
      <w:numFmt w:val="bullet"/>
      <w:lvlText w:val="•"/>
      <w:lvlJc w:val="left"/>
      <w:pPr>
        <w:ind w:left="2816" w:hanging="718"/>
      </w:pPr>
      <w:rPr>
        <w:rFonts w:hint="default"/>
      </w:rPr>
    </w:lvl>
    <w:lvl w:ilvl="4">
      <w:numFmt w:val="bullet"/>
      <w:lvlText w:val="•"/>
      <w:lvlJc w:val="left"/>
      <w:pPr>
        <w:ind w:left="3775" w:hanging="718"/>
      </w:pPr>
      <w:rPr>
        <w:rFonts w:hint="default"/>
      </w:rPr>
    </w:lvl>
    <w:lvl w:ilvl="5">
      <w:numFmt w:val="bullet"/>
      <w:lvlText w:val="•"/>
      <w:lvlJc w:val="left"/>
      <w:pPr>
        <w:ind w:left="4733" w:hanging="718"/>
      </w:pPr>
      <w:rPr>
        <w:rFonts w:hint="default"/>
      </w:rPr>
    </w:lvl>
    <w:lvl w:ilvl="6">
      <w:numFmt w:val="bullet"/>
      <w:lvlText w:val="•"/>
      <w:lvlJc w:val="left"/>
      <w:pPr>
        <w:ind w:left="5691" w:hanging="718"/>
      </w:pPr>
      <w:rPr>
        <w:rFonts w:hint="default"/>
      </w:rPr>
    </w:lvl>
    <w:lvl w:ilvl="7">
      <w:numFmt w:val="bullet"/>
      <w:lvlText w:val="•"/>
      <w:lvlJc w:val="left"/>
      <w:pPr>
        <w:ind w:left="6650" w:hanging="718"/>
      </w:pPr>
      <w:rPr>
        <w:rFonts w:hint="default"/>
      </w:rPr>
    </w:lvl>
    <w:lvl w:ilvl="8">
      <w:numFmt w:val="bullet"/>
      <w:lvlText w:val="•"/>
      <w:lvlJc w:val="left"/>
      <w:pPr>
        <w:ind w:left="7608" w:hanging="718"/>
      </w:pPr>
      <w:rPr>
        <w:rFonts w:hint="default"/>
      </w:rPr>
    </w:lvl>
  </w:abstractNum>
  <w:abstractNum w:abstractNumId="26" w15:restartNumberingAfterBreak="0">
    <w:nsid w:val="78C02273"/>
    <w:multiLevelType w:val="hybridMultilevel"/>
    <w:tmpl w:val="931E5A60"/>
    <w:lvl w:ilvl="0" w:tplc="92928362">
      <w:numFmt w:val="bullet"/>
      <w:lvlText w:val="•"/>
      <w:lvlJc w:val="left"/>
      <w:pPr>
        <w:ind w:left="775" w:hanging="237"/>
      </w:pPr>
      <w:rPr>
        <w:rFonts w:ascii="Arial" w:eastAsia="Arial" w:hAnsi="Arial" w:cs="Arial" w:hint="default"/>
        <w:i/>
        <w:w w:val="142"/>
        <w:sz w:val="24"/>
        <w:szCs w:val="24"/>
      </w:rPr>
    </w:lvl>
    <w:lvl w:ilvl="1" w:tplc="D3842328">
      <w:numFmt w:val="bullet"/>
      <w:lvlText w:val="•"/>
      <w:lvlJc w:val="left"/>
      <w:pPr>
        <w:ind w:left="1654" w:hanging="237"/>
      </w:pPr>
      <w:rPr>
        <w:rFonts w:hint="default"/>
      </w:rPr>
    </w:lvl>
    <w:lvl w:ilvl="2" w:tplc="39969AD2">
      <w:numFmt w:val="bullet"/>
      <w:lvlText w:val="•"/>
      <w:lvlJc w:val="left"/>
      <w:pPr>
        <w:ind w:left="2529" w:hanging="237"/>
      </w:pPr>
      <w:rPr>
        <w:rFonts w:hint="default"/>
      </w:rPr>
    </w:lvl>
    <w:lvl w:ilvl="3" w:tplc="D4E01FF2">
      <w:numFmt w:val="bullet"/>
      <w:lvlText w:val="•"/>
      <w:lvlJc w:val="left"/>
      <w:pPr>
        <w:ind w:left="3403" w:hanging="237"/>
      </w:pPr>
      <w:rPr>
        <w:rFonts w:hint="default"/>
      </w:rPr>
    </w:lvl>
    <w:lvl w:ilvl="4" w:tplc="E18AEA7A">
      <w:numFmt w:val="bullet"/>
      <w:lvlText w:val="•"/>
      <w:lvlJc w:val="left"/>
      <w:pPr>
        <w:ind w:left="4278" w:hanging="237"/>
      </w:pPr>
      <w:rPr>
        <w:rFonts w:hint="default"/>
      </w:rPr>
    </w:lvl>
    <w:lvl w:ilvl="5" w:tplc="01D83456">
      <w:numFmt w:val="bullet"/>
      <w:lvlText w:val="•"/>
      <w:lvlJc w:val="left"/>
      <w:pPr>
        <w:ind w:left="5152" w:hanging="237"/>
      </w:pPr>
      <w:rPr>
        <w:rFonts w:hint="default"/>
      </w:rPr>
    </w:lvl>
    <w:lvl w:ilvl="6" w:tplc="38A0CF0E">
      <w:numFmt w:val="bullet"/>
      <w:lvlText w:val="•"/>
      <w:lvlJc w:val="left"/>
      <w:pPr>
        <w:ind w:left="6027" w:hanging="237"/>
      </w:pPr>
      <w:rPr>
        <w:rFonts w:hint="default"/>
      </w:rPr>
    </w:lvl>
    <w:lvl w:ilvl="7" w:tplc="C2641492">
      <w:numFmt w:val="bullet"/>
      <w:lvlText w:val="•"/>
      <w:lvlJc w:val="left"/>
      <w:pPr>
        <w:ind w:left="6901" w:hanging="237"/>
      </w:pPr>
      <w:rPr>
        <w:rFonts w:hint="default"/>
      </w:rPr>
    </w:lvl>
    <w:lvl w:ilvl="8" w:tplc="7FCE8FCE">
      <w:numFmt w:val="bullet"/>
      <w:lvlText w:val="•"/>
      <w:lvlJc w:val="left"/>
      <w:pPr>
        <w:ind w:left="7776" w:hanging="237"/>
      </w:pPr>
      <w:rPr>
        <w:rFonts w:hint="default"/>
      </w:rPr>
    </w:lvl>
  </w:abstractNum>
  <w:num w:numId="1">
    <w:abstractNumId w:val="14"/>
  </w:num>
  <w:num w:numId="2">
    <w:abstractNumId w:val="16"/>
  </w:num>
  <w:num w:numId="3">
    <w:abstractNumId w:val="25"/>
  </w:num>
  <w:num w:numId="4">
    <w:abstractNumId w:val="4"/>
  </w:num>
  <w:num w:numId="5">
    <w:abstractNumId w:val="7"/>
  </w:num>
  <w:num w:numId="6">
    <w:abstractNumId w:val="19"/>
  </w:num>
  <w:num w:numId="7">
    <w:abstractNumId w:val="17"/>
  </w:num>
  <w:num w:numId="8">
    <w:abstractNumId w:val="9"/>
  </w:num>
  <w:num w:numId="9">
    <w:abstractNumId w:val="18"/>
  </w:num>
  <w:num w:numId="10">
    <w:abstractNumId w:val="23"/>
  </w:num>
  <w:num w:numId="11">
    <w:abstractNumId w:val="13"/>
  </w:num>
  <w:num w:numId="12">
    <w:abstractNumId w:val="12"/>
  </w:num>
  <w:num w:numId="13">
    <w:abstractNumId w:val="15"/>
  </w:num>
  <w:num w:numId="14">
    <w:abstractNumId w:val="21"/>
  </w:num>
  <w:num w:numId="15">
    <w:abstractNumId w:val="10"/>
  </w:num>
  <w:num w:numId="16">
    <w:abstractNumId w:val="3"/>
  </w:num>
  <w:num w:numId="17">
    <w:abstractNumId w:val="24"/>
  </w:num>
  <w:num w:numId="18">
    <w:abstractNumId w:val="2"/>
  </w:num>
  <w:num w:numId="19">
    <w:abstractNumId w:val="8"/>
  </w:num>
  <w:num w:numId="20">
    <w:abstractNumId w:val="26"/>
  </w:num>
  <w:num w:numId="21">
    <w:abstractNumId w:val="11"/>
  </w:num>
  <w:num w:numId="22">
    <w:abstractNumId w:val="0"/>
  </w:num>
  <w:num w:numId="23">
    <w:abstractNumId w:val="22"/>
  </w:num>
  <w:num w:numId="24">
    <w:abstractNumId w:val="6"/>
  </w:num>
  <w:num w:numId="25">
    <w:abstractNumId w:val="20"/>
  </w:num>
  <w:num w:numId="26">
    <w:abstractNumId w:val="5"/>
  </w:num>
  <w:num w:numId="2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uro Oliveira">
    <w15:presenceInfo w15:providerId="Windows Live" w15:userId="513e552248f0b44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F9C"/>
    <w:rsid w:val="00004B63"/>
    <w:rsid w:val="0003704C"/>
    <w:rsid w:val="00047991"/>
    <w:rsid w:val="00051BFD"/>
    <w:rsid w:val="000535CC"/>
    <w:rsid w:val="0009452F"/>
    <w:rsid w:val="000A0F8D"/>
    <w:rsid w:val="000A28F1"/>
    <w:rsid w:val="000B7A94"/>
    <w:rsid w:val="000D18FA"/>
    <w:rsid w:val="000D23FF"/>
    <w:rsid w:val="000D63BF"/>
    <w:rsid w:val="000F6199"/>
    <w:rsid w:val="000F659D"/>
    <w:rsid w:val="00102477"/>
    <w:rsid w:val="001207A5"/>
    <w:rsid w:val="00135D20"/>
    <w:rsid w:val="00141DC2"/>
    <w:rsid w:val="00155B0A"/>
    <w:rsid w:val="0016740B"/>
    <w:rsid w:val="00167E8A"/>
    <w:rsid w:val="001E1C32"/>
    <w:rsid w:val="00203335"/>
    <w:rsid w:val="002066C3"/>
    <w:rsid w:val="00213061"/>
    <w:rsid w:val="00225631"/>
    <w:rsid w:val="00231D56"/>
    <w:rsid w:val="00242D3B"/>
    <w:rsid w:val="0024796C"/>
    <w:rsid w:val="00264163"/>
    <w:rsid w:val="00280709"/>
    <w:rsid w:val="002A4C70"/>
    <w:rsid w:val="002B1814"/>
    <w:rsid w:val="002B2E24"/>
    <w:rsid w:val="002E02B2"/>
    <w:rsid w:val="002E3F1D"/>
    <w:rsid w:val="002E6BF2"/>
    <w:rsid w:val="002F6DD5"/>
    <w:rsid w:val="00301045"/>
    <w:rsid w:val="0031124F"/>
    <w:rsid w:val="00334E37"/>
    <w:rsid w:val="003437A8"/>
    <w:rsid w:val="00367D40"/>
    <w:rsid w:val="00367D70"/>
    <w:rsid w:val="00393A55"/>
    <w:rsid w:val="00397E08"/>
    <w:rsid w:val="003A4C56"/>
    <w:rsid w:val="003A7C43"/>
    <w:rsid w:val="003B1F72"/>
    <w:rsid w:val="003B4579"/>
    <w:rsid w:val="003C7D7A"/>
    <w:rsid w:val="003D4F05"/>
    <w:rsid w:val="004012B9"/>
    <w:rsid w:val="00410700"/>
    <w:rsid w:val="00462D05"/>
    <w:rsid w:val="00472C00"/>
    <w:rsid w:val="004848D0"/>
    <w:rsid w:val="00484E23"/>
    <w:rsid w:val="004A1249"/>
    <w:rsid w:val="004A587D"/>
    <w:rsid w:val="004D2731"/>
    <w:rsid w:val="004E0504"/>
    <w:rsid w:val="004E060B"/>
    <w:rsid w:val="004E41CB"/>
    <w:rsid w:val="004F43B3"/>
    <w:rsid w:val="005175E5"/>
    <w:rsid w:val="005322DC"/>
    <w:rsid w:val="00572034"/>
    <w:rsid w:val="00574657"/>
    <w:rsid w:val="00577F9C"/>
    <w:rsid w:val="0059375C"/>
    <w:rsid w:val="005A6E76"/>
    <w:rsid w:val="005B65CF"/>
    <w:rsid w:val="005D704E"/>
    <w:rsid w:val="005E3FAF"/>
    <w:rsid w:val="005F6FAB"/>
    <w:rsid w:val="0060147D"/>
    <w:rsid w:val="00607C47"/>
    <w:rsid w:val="0061265F"/>
    <w:rsid w:val="00617D57"/>
    <w:rsid w:val="00633775"/>
    <w:rsid w:val="00653B2E"/>
    <w:rsid w:val="00673B45"/>
    <w:rsid w:val="006A3E0A"/>
    <w:rsid w:val="006A4D3D"/>
    <w:rsid w:val="006A74C5"/>
    <w:rsid w:val="006C0308"/>
    <w:rsid w:val="006C0DF7"/>
    <w:rsid w:val="006C1A3A"/>
    <w:rsid w:val="006D0468"/>
    <w:rsid w:val="006E0F38"/>
    <w:rsid w:val="006F02B6"/>
    <w:rsid w:val="006F08C9"/>
    <w:rsid w:val="007304D2"/>
    <w:rsid w:val="00734109"/>
    <w:rsid w:val="00735B53"/>
    <w:rsid w:val="00753AFB"/>
    <w:rsid w:val="00766DB6"/>
    <w:rsid w:val="007760FB"/>
    <w:rsid w:val="00776DC9"/>
    <w:rsid w:val="00795166"/>
    <w:rsid w:val="007A6414"/>
    <w:rsid w:val="007B2643"/>
    <w:rsid w:val="007B6135"/>
    <w:rsid w:val="007D1BE8"/>
    <w:rsid w:val="007D4669"/>
    <w:rsid w:val="007D727D"/>
    <w:rsid w:val="007F788F"/>
    <w:rsid w:val="00803F3D"/>
    <w:rsid w:val="00805BD5"/>
    <w:rsid w:val="008061D7"/>
    <w:rsid w:val="0080664D"/>
    <w:rsid w:val="00842E9D"/>
    <w:rsid w:val="00843258"/>
    <w:rsid w:val="0084781F"/>
    <w:rsid w:val="00857F30"/>
    <w:rsid w:val="00873ABC"/>
    <w:rsid w:val="008824AE"/>
    <w:rsid w:val="00895165"/>
    <w:rsid w:val="008B2A17"/>
    <w:rsid w:val="008D049C"/>
    <w:rsid w:val="008E3A62"/>
    <w:rsid w:val="008F3B66"/>
    <w:rsid w:val="008F7288"/>
    <w:rsid w:val="00902E93"/>
    <w:rsid w:val="00922B32"/>
    <w:rsid w:val="00930952"/>
    <w:rsid w:val="009310E0"/>
    <w:rsid w:val="009725D4"/>
    <w:rsid w:val="00982B9E"/>
    <w:rsid w:val="00990C7B"/>
    <w:rsid w:val="00993C34"/>
    <w:rsid w:val="00994685"/>
    <w:rsid w:val="00997712"/>
    <w:rsid w:val="00997FBF"/>
    <w:rsid w:val="009A34C9"/>
    <w:rsid w:val="009B7828"/>
    <w:rsid w:val="009D2BDA"/>
    <w:rsid w:val="009E2CCC"/>
    <w:rsid w:val="009F183F"/>
    <w:rsid w:val="00A06E7C"/>
    <w:rsid w:val="00A4780D"/>
    <w:rsid w:val="00A54F6A"/>
    <w:rsid w:val="00A83D11"/>
    <w:rsid w:val="00AA01A2"/>
    <w:rsid w:val="00AC3B91"/>
    <w:rsid w:val="00AC404A"/>
    <w:rsid w:val="00AD45F4"/>
    <w:rsid w:val="00AF23AF"/>
    <w:rsid w:val="00B12A31"/>
    <w:rsid w:val="00B32A7C"/>
    <w:rsid w:val="00B4563E"/>
    <w:rsid w:val="00B554BA"/>
    <w:rsid w:val="00B64F57"/>
    <w:rsid w:val="00B8570C"/>
    <w:rsid w:val="00BA5195"/>
    <w:rsid w:val="00BA7499"/>
    <w:rsid w:val="00BB66CC"/>
    <w:rsid w:val="00BC16A2"/>
    <w:rsid w:val="00BC31CD"/>
    <w:rsid w:val="00BE3CD5"/>
    <w:rsid w:val="00BE4D42"/>
    <w:rsid w:val="00BF7DA0"/>
    <w:rsid w:val="00C2736C"/>
    <w:rsid w:val="00C638D5"/>
    <w:rsid w:val="00C84650"/>
    <w:rsid w:val="00C849D8"/>
    <w:rsid w:val="00CA2AF6"/>
    <w:rsid w:val="00CD61E0"/>
    <w:rsid w:val="00CE5DCE"/>
    <w:rsid w:val="00CF3DCE"/>
    <w:rsid w:val="00CF417B"/>
    <w:rsid w:val="00D02C81"/>
    <w:rsid w:val="00D14818"/>
    <w:rsid w:val="00D26570"/>
    <w:rsid w:val="00D337D8"/>
    <w:rsid w:val="00D41C1D"/>
    <w:rsid w:val="00D502E1"/>
    <w:rsid w:val="00D56424"/>
    <w:rsid w:val="00D82A04"/>
    <w:rsid w:val="00D91768"/>
    <w:rsid w:val="00DA256E"/>
    <w:rsid w:val="00DA57CB"/>
    <w:rsid w:val="00DA6F07"/>
    <w:rsid w:val="00DC330A"/>
    <w:rsid w:val="00DE395D"/>
    <w:rsid w:val="00E03BB7"/>
    <w:rsid w:val="00E07714"/>
    <w:rsid w:val="00E13766"/>
    <w:rsid w:val="00E31C01"/>
    <w:rsid w:val="00E3261E"/>
    <w:rsid w:val="00E53CD0"/>
    <w:rsid w:val="00E55CDC"/>
    <w:rsid w:val="00E9348D"/>
    <w:rsid w:val="00E96B32"/>
    <w:rsid w:val="00EA1B0E"/>
    <w:rsid w:val="00EB1D49"/>
    <w:rsid w:val="00EB2DD8"/>
    <w:rsid w:val="00EC1808"/>
    <w:rsid w:val="00EF4CBE"/>
    <w:rsid w:val="00F1440A"/>
    <w:rsid w:val="00F14A53"/>
    <w:rsid w:val="00F22CFE"/>
    <w:rsid w:val="00F36654"/>
    <w:rsid w:val="00F46204"/>
    <w:rsid w:val="00F53E4F"/>
    <w:rsid w:val="00F53E9B"/>
    <w:rsid w:val="00F5692E"/>
    <w:rsid w:val="00F7589F"/>
    <w:rsid w:val="00F827C7"/>
    <w:rsid w:val="00F83407"/>
    <w:rsid w:val="00F86A4E"/>
    <w:rsid w:val="00FA08E4"/>
    <w:rsid w:val="00FA5E49"/>
    <w:rsid w:val="00FB5A42"/>
    <w:rsid w:val="00FE5F57"/>
    <w:rsid w:val="00FF251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85069FA-76F4-4A79-A601-469F21A8E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lang w:val="pt-BR"/>
    </w:rPr>
  </w:style>
  <w:style w:type="paragraph" w:styleId="Ttulo1">
    <w:name w:val="heading 1"/>
    <w:basedOn w:val="Normal"/>
    <w:link w:val="Ttulo1Char"/>
    <w:uiPriority w:val="1"/>
    <w:qFormat/>
    <w:pPr>
      <w:ind w:left="1393"/>
      <w:outlineLvl w:val="0"/>
    </w:pPr>
    <w:rPr>
      <w:b/>
      <w:bCs/>
      <w:sz w:val="24"/>
      <w:szCs w:val="24"/>
    </w:rPr>
  </w:style>
  <w:style w:type="paragraph" w:styleId="Ttulo3">
    <w:name w:val="heading 3"/>
    <w:basedOn w:val="Normal"/>
    <w:next w:val="Normal"/>
    <w:link w:val="Ttulo3Char"/>
    <w:uiPriority w:val="9"/>
    <w:semiHidden/>
    <w:unhideWhenUsed/>
    <w:qFormat/>
    <w:rsid w:val="00225631"/>
    <w:pPr>
      <w:keepNext/>
      <w:keepLines/>
      <w:spacing w:before="200"/>
      <w:outlineLvl w:val="2"/>
    </w:pPr>
    <w:rPr>
      <w:rFonts w:asciiTheme="majorHAnsi" w:eastAsiaTheme="majorEastAsia" w:hAnsiTheme="majorHAnsi" w:cstheme="majorBidi"/>
      <w:b/>
      <w:b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157"/>
      <w:ind w:left="1393" w:hanging="1194"/>
    </w:pPr>
    <w:rPr>
      <w:b/>
      <w:bCs/>
      <w:sz w:val="24"/>
      <w:szCs w:val="24"/>
    </w:rPr>
  </w:style>
  <w:style w:type="paragraph" w:styleId="Sumrio2">
    <w:name w:val="toc 2"/>
    <w:basedOn w:val="Normal"/>
    <w:uiPriority w:val="1"/>
    <w:qFormat/>
    <w:pPr>
      <w:spacing w:before="157"/>
      <w:ind w:left="1393" w:hanging="1194"/>
    </w:pPr>
    <w:rPr>
      <w:sz w:val="24"/>
      <w:szCs w:val="24"/>
    </w:rPr>
  </w:style>
  <w:style w:type="paragraph" w:styleId="Sumrio3">
    <w:name w:val="toc 3"/>
    <w:basedOn w:val="Normal"/>
    <w:uiPriority w:val="1"/>
    <w:qFormat/>
    <w:pPr>
      <w:spacing w:before="158"/>
      <w:ind w:left="1393"/>
    </w:pPr>
    <w:rPr>
      <w:b/>
      <w:bCs/>
      <w:sz w:val="24"/>
      <w:szCs w:val="24"/>
    </w:rPr>
  </w:style>
  <w:style w:type="paragraph" w:styleId="Sumrio4">
    <w:name w:val="toc 4"/>
    <w:basedOn w:val="Normal"/>
    <w:uiPriority w:val="1"/>
    <w:qFormat/>
    <w:pPr>
      <w:spacing w:before="157"/>
      <w:ind w:left="1384"/>
    </w:pPr>
    <w:rPr>
      <w:sz w:val="24"/>
      <w:szCs w:val="24"/>
    </w:r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1393" w:hanging="1194"/>
    </w:pPr>
  </w:style>
  <w:style w:type="paragraph" w:customStyle="1" w:styleId="TableParagraph">
    <w:name w:val="Table Paragraph"/>
    <w:basedOn w:val="Normal"/>
    <w:uiPriority w:val="1"/>
    <w:qFormat/>
    <w:pPr>
      <w:spacing w:before="69"/>
      <w:jc w:val="right"/>
    </w:pPr>
  </w:style>
  <w:style w:type="paragraph" w:styleId="Textodebalo">
    <w:name w:val="Balloon Text"/>
    <w:basedOn w:val="Normal"/>
    <w:link w:val="TextodebaloChar"/>
    <w:uiPriority w:val="99"/>
    <w:semiHidden/>
    <w:unhideWhenUsed/>
    <w:rsid w:val="00B8570C"/>
    <w:rPr>
      <w:rFonts w:ascii="Tahoma" w:hAnsi="Tahoma" w:cs="Tahoma"/>
      <w:sz w:val="16"/>
      <w:szCs w:val="16"/>
    </w:rPr>
  </w:style>
  <w:style w:type="character" w:customStyle="1" w:styleId="TextodebaloChar">
    <w:name w:val="Texto de balão Char"/>
    <w:basedOn w:val="Fontepargpadro"/>
    <w:link w:val="Textodebalo"/>
    <w:uiPriority w:val="99"/>
    <w:semiHidden/>
    <w:rsid w:val="00B8570C"/>
    <w:rPr>
      <w:rFonts w:ascii="Tahoma" w:eastAsia="Times New Roman" w:hAnsi="Tahoma" w:cs="Tahoma"/>
      <w:sz w:val="16"/>
      <w:szCs w:val="16"/>
    </w:rPr>
  </w:style>
  <w:style w:type="character" w:customStyle="1" w:styleId="Ttulo3Char">
    <w:name w:val="Título 3 Char"/>
    <w:basedOn w:val="Fontepargpadro"/>
    <w:link w:val="Ttulo3"/>
    <w:uiPriority w:val="9"/>
    <w:semiHidden/>
    <w:rsid w:val="00225631"/>
    <w:rPr>
      <w:rFonts w:asciiTheme="majorHAnsi" w:eastAsiaTheme="majorEastAsia" w:hAnsiTheme="majorHAnsi" w:cstheme="majorBidi"/>
      <w:b/>
      <w:bCs/>
      <w:color w:val="4F81BD" w:themeColor="accent1"/>
    </w:rPr>
  </w:style>
  <w:style w:type="paragraph" w:styleId="Cabealho">
    <w:name w:val="header"/>
    <w:basedOn w:val="Normal"/>
    <w:link w:val="CabealhoChar"/>
    <w:uiPriority w:val="99"/>
    <w:unhideWhenUsed/>
    <w:rsid w:val="00225631"/>
    <w:pPr>
      <w:tabs>
        <w:tab w:val="center" w:pos="4252"/>
        <w:tab w:val="right" w:pos="8504"/>
      </w:tabs>
    </w:pPr>
  </w:style>
  <w:style w:type="character" w:customStyle="1" w:styleId="CabealhoChar">
    <w:name w:val="Cabeçalho Char"/>
    <w:basedOn w:val="Fontepargpadro"/>
    <w:link w:val="Cabealho"/>
    <w:uiPriority w:val="99"/>
    <w:rsid w:val="00225631"/>
    <w:rPr>
      <w:rFonts w:ascii="Times New Roman" w:eastAsia="Times New Roman" w:hAnsi="Times New Roman" w:cs="Times New Roman"/>
    </w:rPr>
  </w:style>
  <w:style w:type="paragraph" w:styleId="Rodap">
    <w:name w:val="footer"/>
    <w:basedOn w:val="Normal"/>
    <w:link w:val="RodapChar"/>
    <w:uiPriority w:val="99"/>
    <w:unhideWhenUsed/>
    <w:rsid w:val="00225631"/>
    <w:pPr>
      <w:tabs>
        <w:tab w:val="center" w:pos="4252"/>
        <w:tab w:val="right" w:pos="8504"/>
      </w:tabs>
    </w:pPr>
  </w:style>
  <w:style w:type="character" w:customStyle="1" w:styleId="RodapChar">
    <w:name w:val="Rodapé Char"/>
    <w:basedOn w:val="Fontepargpadro"/>
    <w:link w:val="Rodap"/>
    <w:uiPriority w:val="99"/>
    <w:rsid w:val="00225631"/>
    <w:rPr>
      <w:rFonts w:ascii="Times New Roman" w:eastAsia="Times New Roman" w:hAnsi="Times New Roman" w:cs="Times New Roman"/>
    </w:rPr>
  </w:style>
  <w:style w:type="table" w:styleId="Tabelacomgrade">
    <w:name w:val="Table Grid"/>
    <w:basedOn w:val="Tabelanormal"/>
    <w:uiPriority w:val="59"/>
    <w:rsid w:val="00A54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uiPriority w:val="1"/>
    <w:rsid w:val="00A54F6A"/>
    <w:rPr>
      <w:rFonts w:ascii="Times New Roman" w:eastAsia="Times New Roman" w:hAnsi="Times New Roman" w:cs="Times New Roman"/>
      <w:b/>
      <w:bCs/>
      <w:sz w:val="24"/>
      <w:szCs w:val="24"/>
    </w:rPr>
  </w:style>
  <w:style w:type="paragraph" w:styleId="Textodenotaderodap">
    <w:name w:val="footnote text"/>
    <w:basedOn w:val="Normal"/>
    <w:link w:val="TextodenotaderodapChar"/>
    <w:uiPriority w:val="99"/>
    <w:semiHidden/>
    <w:unhideWhenUsed/>
    <w:rsid w:val="004D2731"/>
    <w:rPr>
      <w:sz w:val="20"/>
      <w:szCs w:val="20"/>
    </w:rPr>
  </w:style>
  <w:style w:type="character" w:customStyle="1" w:styleId="TextodenotaderodapChar">
    <w:name w:val="Texto de nota de rodapé Char"/>
    <w:basedOn w:val="Fontepargpadro"/>
    <w:link w:val="Textodenotaderodap"/>
    <w:uiPriority w:val="99"/>
    <w:semiHidden/>
    <w:rsid w:val="004D2731"/>
    <w:rPr>
      <w:rFonts w:ascii="Times New Roman" w:eastAsia="Times New Roman" w:hAnsi="Times New Roman" w:cs="Times New Roman"/>
      <w:sz w:val="20"/>
      <w:szCs w:val="20"/>
    </w:rPr>
  </w:style>
  <w:style w:type="character" w:styleId="Refdenotaderodap">
    <w:name w:val="footnote reference"/>
    <w:basedOn w:val="Fontepargpadro"/>
    <w:uiPriority w:val="99"/>
    <w:semiHidden/>
    <w:unhideWhenUsed/>
    <w:rsid w:val="004D2731"/>
    <w:rPr>
      <w:vertAlign w:val="superscript"/>
    </w:rPr>
  </w:style>
  <w:style w:type="character" w:styleId="Hyperlink">
    <w:name w:val="Hyperlink"/>
    <w:basedOn w:val="Fontepargpadro"/>
    <w:uiPriority w:val="99"/>
    <w:unhideWhenUsed/>
    <w:rsid w:val="00FF251E"/>
    <w:rPr>
      <w:color w:val="0000FF" w:themeColor="hyperlink"/>
      <w:u w:val="single"/>
    </w:rPr>
  </w:style>
  <w:style w:type="character" w:styleId="Refdecomentrio">
    <w:name w:val="annotation reference"/>
    <w:basedOn w:val="Fontepargpadro"/>
    <w:uiPriority w:val="99"/>
    <w:semiHidden/>
    <w:unhideWhenUsed/>
    <w:rsid w:val="00004B63"/>
    <w:rPr>
      <w:sz w:val="16"/>
      <w:szCs w:val="16"/>
    </w:rPr>
  </w:style>
  <w:style w:type="paragraph" w:styleId="Textodecomentrio">
    <w:name w:val="annotation text"/>
    <w:basedOn w:val="Normal"/>
    <w:link w:val="TextodecomentrioChar"/>
    <w:uiPriority w:val="99"/>
    <w:semiHidden/>
    <w:unhideWhenUsed/>
    <w:rsid w:val="00004B63"/>
    <w:rPr>
      <w:sz w:val="20"/>
      <w:szCs w:val="20"/>
    </w:rPr>
  </w:style>
  <w:style w:type="character" w:customStyle="1" w:styleId="TextodecomentrioChar">
    <w:name w:val="Texto de comentário Char"/>
    <w:basedOn w:val="Fontepargpadro"/>
    <w:link w:val="Textodecomentrio"/>
    <w:uiPriority w:val="99"/>
    <w:semiHidden/>
    <w:rsid w:val="00004B63"/>
    <w:rPr>
      <w:rFonts w:ascii="Times New Roman" w:eastAsia="Times New Roman" w:hAnsi="Times New Roman" w:cs="Times New Roman"/>
      <w:sz w:val="20"/>
      <w:szCs w:val="20"/>
      <w:lang w:val="pt-BR"/>
    </w:rPr>
  </w:style>
  <w:style w:type="paragraph" w:styleId="Assuntodocomentrio">
    <w:name w:val="annotation subject"/>
    <w:basedOn w:val="Textodecomentrio"/>
    <w:next w:val="Textodecomentrio"/>
    <w:link w:val="AssuntodocomentrioChar"/>
    <w:uiPriority w:val="99"/>
    <w:semiHidden/>
    <w:unhideWhenUsed/>
    <w:rsid w:val="00004B63"/>
    <w:rPr>
      <w:b/>
      <w:bCs/>
    </w:rPr>
  </w:style>
  <w:style w:type="character" w:customStyle="1" w:styleId="AssuntodocomentrioChar">
    <w:name w:val="Assunto do comentário Char"/>
    <w:basedOn w:val="TextodecomentrioChar"/>
    <w:link w:val="Assuntodocomentrio"/>
    <w:uiPriority w:val="99"/>
    <w:semiHidden/>
    <w:rsid w:val="00004B63"/>
    <w:rPr>
      <w:rFonts w:ascii="Times New Roman" w:eastAsia="Times New Roman" w:hAnsi="Times New Roman" w:cs="Times New Roman"/>
      <w:b/>
      <w:bCs/>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header" Target="header11.xml"/><Relationship Id="rId42" Type="http://schemas.openxmlformats.org/officeDocument/2006/relationships/image" Target="media/image9.jpeg"/><Relationship Id="rId47" Type="http://schemas.openxmlformats.org/officeDocument/2006/relationships/image" Target="media/image14.jpeg"/><Relationship Id="rId63" Type="http://schemas.openxmlformats.org/officeDocument/2006/relationships/image" Target="media/image30.jpeg"/><Relationship Id="rId68" Type="http://schemas.openxmlformats.org/officeDocument/2006/relationships/image" Target="media/image35.jpeg"/><Relationship Id="rId84" Type="http://schemas.openxmlformats.org/officeDocument/2006/relationships/hyperlink" Target="http://www.sbis.org.br/certificacao/Manual-Certificacao-SBIS-CFM-" TargetMode="External"/><Relationship Id="rId16" Type="http://schemas.openxmlformats.org/officeDocument/2006/relationships/header" Target="header7.xml"/><Relationship Id="rId11" Type="http://schemas.openxmlformats.org/officeDocument/2006/relationships/header" Target="header2.xml"/><Relationship Id="rId32" Type="http://schemas.openxmlformats.org/officeDocument/2006/relationships/hyperlink" Target="http://example.com/customers/1234" TargetMode="External"/><Relationship Id="rId37" Type="http://schemas.openxmlformats.org/officeDocument/2006/relationships/hyperlink" Target="http://example.com/products/4554" TargetMode="External"/><Relationship Id="rId53" Type="http://schemas.openxmlformats.org/officeDocument/2006/relationships/image" Target="media/image20.jpeg"/><Relationship Id="rId58" Type="http://schemas.openxmlformats.org/officeDocument/2006/relationships/image" Target="media/image25.jpeg"/><Relationship Id="rId74" Type="http://schemas.openxmlformats.org/officeDocument/2006/relationships/image" Target="media/image41.jpeg"/><Relationship Id="rId79" Type="http://schemas.openxmlformats.org/officeDocument/2006/relationships/hyperlink" Target="http://portalarquivos.saude.gov.br/images/pdf/2016/dezembro/14/Prontu" TargetMode="External"/><Relationship Id="rId5" Type="http://schemas.openxmlformats.org/officeDocument/2006/relationships/webSettings" Target="webSettings.xml"/><Relationship Id="rId19" Type="http://schemas.openxmlformats.org/officeDocument/2006/relationships/hyperlink" Target="http://www.saude.gov.br/sinan" TargetMode="External"/><Relationship Id="rId14" Type="http://schemas.openxmlformats.org/officeDocument/2006/relationships/header" Target="header5.xml"/><Relationship Id="rId22" Type="http://schemas.openxmlformats.org/officeDocument/2006/relationships/image" Target="media/image3.jpeg"/><Relationship Id="rId27" Type="http://schemas.openxmlformats.org/officeDocument/2006/relationships/image" Target="media/image8.jpeg"/><Relationship Id="rId30" Type="http://schemas.openxmlformats.org/officeDocument/2006/relationships/hyperlink" Target="http://example.com/products/4554" TargetMode="External"/><Relationship Id="rId35" Type="http://schemas.openxmlformats.org/officeDocument/2006/relationships/hyperlink" Target="http://example.com/processes/salary-increase-234" TargetMode="External"/><Relationship Id="rId43" Type="http://schemas.openxmlformats.org/officeDocument/2006/relationships/image" Target="media/image10.jpeg"/><Relationship Id="rId48" Type="http://schemas.openxmlformats.org/officeDocument/2006/relationships/image" Target="media/image15.jpeg"/><Relationship Id="rId56" Type="http://schemas.openxmlformats.org/officeDocument/2006/relationships/image" Target="media/image23.jpeg"/><Relationship Id="rId64" Type="http://schemas.openxmlformats.org/officeDocument/2006/relationships/image" Target="media/image31.jpeg"/><Relationship Id="rId69" Type="http://schemas.openxmlformats.org/officeDocument/2006/relationships/image" Target="media/image36.jpeg"/><Relationship Id="rId77" Type="http://schemas.openxmlformats.org/officeDocument/2006/relationships/hyperlink" Target="http://bvsms.saude.gov.br/bvs/saudelegis/gm/2011/prt2073-31-08-2011.html" TargetMode="External"/><Relationship Id="rId8" Type="http://schemas.openxmlformats.org/officeDocument/2006/relationships/image" Target="media/image1.jpeg"/><Relationship Id="rId51" Type="http://schemas.openxmlformats.org/officeDocument/2006/relationships/image" Target="media/image18.jpeg"/><Relationship Id="rId72" Type="http://schemas.openxmlformats.org/officeDocument/2006/relationships/image" Target="media/image39.jpeg"/><Relationship Id="rId80" Type="http://schemas.openxmlformats.org/officeDocument/2006/relationships/hyperlink" Target="http://bvsms.saude.gov.br/bvs/publicacoes/politica-nacional-"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image" Target="media/image6.jpeg"/><Relationship Id="rId33" Type="http://schemas.openxmlformats.org/officeDocument/2006/relationships/hyperlink" Target="http://example.com/orders/2007/10/776654" TargetMode="External"/><Relationship Id="rId38" Type="http://schemas.openxmlformats.org/officeDocument/2006/relationships/hyperlink" Target="http://example.com/customers/1234" TargetMode="External"/><Relationship Id="rId46" Type="http://schemas.openxmlformats.org/officeDocument/2006/relationships/image" Target="media/image13.jpeg"/><Relationship Id="rId59" Type="http://schemas.openxmlformats.org/officeDocument/2006/relationships/image" Target="media/image26.jpeg"/><Relationship Id="rId67" Type="http://schemas.openxmlformats.org/officeDocument/2006/relationships/image" Target="media/image34.jpeg"/><Relationship Id="rId20" Type="http://schemas.openxmlformats.org/officeDocument/2006/relationships/header" Target="header10.xml"/><Relationship Id="rId41" Type="http://schemas.openxmlformats.org/officeDocument/2006/relationships/hyperlink" Target="http://example.com/customers/1234" TargetMode="External"/><Relationship Id="rId54" Type="http://schemas.openxmlformats.org/officeDocument/2006/relationships/image" Target="media/image21.jpeg"/><Relationship Id="rId62" Type="http://schemas.openxmlformats.org/officeDocument/2006/relationships/image" Target="media/image29.jpeg"/><Relationship Id="rId70" Type="http://schemas.openxmlformats.org/officeDocument/2006/relationships/image" Target="media/image37.jpeg"/><Relationship Id="rId75" Type="http://schemas.openxmlformats.org/officeDocument/2006/relationships/image" Target="media/image42.png"/><Relationship Id="rId83" Type="http://schemas.openxmlformats.org/officeDocument/2006/relationships/hyperlink" Target="http://portal.cfm.org.br/crmdigital/Cartilha-SBIS-CFM-Prontuario-Eletronico-fev-2012.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image" Target="media/image4.jpeg"/><Relationship Id="rId28" Type="http://schemas.openxmlformats.org/officeDocument/2006/relationships/hyperlink" Target="http://example.com/customers/1234" TargetMode="External"/><Relationship Id="rId36" Type="http://schemas.openxmlformats.org/officeDocument/2006/relationships/hyperlink" Target="http://example.com/customers/1234" TargetMode="External"/><Relationship Id="rId49" Type="http://schemas.openxmlformats.org/officeDocument/2006/relationships/image" Target="media/image16.jpeg"/><Relationship Id="rId57" Type="http://schemas.openxmlformats.org/officeDocument/2006/relationships/image" Target="media/image24.jpeg"/><Relationship Id="rId10" Type="http://schemas.openxmlformats.org/officeDocument/2006/relationships/image" Target="media/image2.jpeg"/><Relationship Id="rId31" Type="http://schemas.openxmlformats.org/officeDocument/2006/relationships/hyperlink" Target="http://example.com/processes/salary-increase-234" TargetMode="External"/><Relationship Id="rId44" Type="http://schemas.openxmlformats.org/officeDocument/2006/relationships/image" Target="media/image11.jpeg"/><Relationship Id="rId52" Type="http://schemas.openxmlformats.org/officeDocument/2006/relationships/image" Target="media/image19.jpeg"/><Relationship Id="rId60" Type="http://schemas.openxmlformats.org/officeDocument/2006/relationships/image" Target="media/image27.jpeg"/><Relationship Id="rId65" Type="http://schemas.openxmlformats.org/officeDocument/2006/relationships/image" Target="media/image32.jpeg"/><Relationship Id="rId73" Type="http://schemas.openxmlformats.org/officeDocument/2006/relationships/image" Target="media/image40.jpeg"/><Relationship Id="rId78" Type="http://schemas.openxmlformats.org/officeDocument/2006/relationships/hyperlink" Target="http://bvsms.saude.gov.br/bvs/saudelegis/gm/2011/prt2073-31-08-2011.html" TargetMode="External"/><Relationship Id="rId81" Type="http://schemas.openxmlformats.org/officeDocument/2006/relationships/hyperlink" Target="http://bvsms.saude.gov.br/bvs/publicacoes/politica-nacional-" TargetMode="External"/><Relationship Id="rId86" Type="http://schemas.microsoft.com/office/2011/relationships/people" Target="peop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yperlink" Target="http://example.com/customers/1234" TargetMode="External"/><Relationship Id="rId34" Type="http://schemas.openxmlformats.org/officeDocument/2006/relationships/hyperlink" Target="http://example.com/products/4554" TargetMode="External"/><Relationship Id="rId50" Type="http://schemas.openxmlformats.org/officeDocument/2006/relationships/image" Target="media/image17.jpeg"/><Relationship Id="rId55" Type="http://schemas.openxmlformats.org/officeDocument/2006/relationships/image" Target="media/image22.jpeg"/><Relationship Id="rId76"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8.jpeg"/><Relationship Id="rId2" Type="http://schemas.openxmlformats.org/officeDocument/2006/relationships/numbering" Target="numbering.xml"/><Relationship Id="rId29" Type="http://schemas.openxmlformats.org/officeDocument/2006/relationships/hyperlink" Target="http://example.com/orders/2007/10/776654" TargetMode="External"/><Relationship Id="rId24" Type="http://schemas.openxmlformats.org/officeDocument/2006/relationships/image" Target="media/image5.jpeg"/><Relationship Id="rId40" Type="http://schemas.openxmlformats.org/officeDocument/2006/relationships/hyperlink" Target="http://example.com/products/4554" TargetMode="External"/><Relationship Id="rId45" Type="http://schemas.openxmlformats.org/officeDocument/2006/relationships/image" Target="media/image12.jpeg"/><Relationship Id="rId66" Type="http://schemas.openxmlformats.org/officeDocument/2006/relationships/image" Target="media/image33.jpeg"/><Relationship Id="rId87" Type="http://schemas.openxmlformats.org/officeDocument/2006/relationships/theme" Target="theme/theme1.xml"/><Relationship Id="rId61" Type="http://schemas.openxmlformats.org/officeDocument/2006/relationships/image" Target="media/image28.jpeg"/><Relationship Id="rId82" Type="http://schemas.openxmlformats.org/officeDocument/2006/relationships/hyperlink" Target="http://www.conass.org.br/biblioteca/wp-content/uploads/2011/02/NT-37-Padroes-d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aracatidigital.com.br/lar" TargetMode="External"/><Relationship Id="rId7" Type="http://schemas.openxmlformats.org/officeDocument/2006/relationships/hyperlink" Target="http://www.saude.gov.br/sinan" TargetMode="External"/><Relationship Id="rId2" Type="http://schemas.openxmlformats.org/officeDocument/2006/relationships/hyperlink" Target="http://www.funcap.ce.gov.br/" TargetMode="External"/><Relationship Id="rId1" Type="http://schemas.openxmlformats.org/officeDocument/2006/relationships/hyperlink" Target="http://www.funcap.ce.gov.br/index.php/component/content/article/3-lista-de-" TargetMode="External"/><Relationship Id="rId6" Type="http://schemas.openxmlformats.org/officeDocument/2006/relationships/hyperlink" Target="http://www.openehr.org/pt/downloads/modellingtools" TargetMode="External"/><Relationship Id="rId5" Type="http://schemas.openxmlformats.org/officeDocument/2006/relationships/hyperlink" Target="http://portalarquivos.saude.gov.br/images/pdf/2016/dezembro/25/chikungunya-novo-" TargetMode="External"/><Relationship Id="rId4" Type="http://schemas.openxmlformats.org/officeDocument/2006/relationships/hyperlink" Target="http://www.openehr.org/ck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CD9625-AAD8-4C41-BE07-9B99FA09F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24690</Words>
  <Characters>133330</Characters>
  <Application>Microsoft Office Word</Application>
  <DocSecurity>0</DocSecurity>
  <Lines>1111</Lines>
  <Paragraphs>315</Paragraphs>
  <ScaleCrop>false</ScaleCrop>
  <HeadingPairs>
    <vt:vector size="2" baseType="variant">
      <vt:variant>
        <vt:lpstr>Título</vt:lpstr>
      </vt:variant>
      <vt:variant>
        <vt:i4>1</vt:i4>
      </vt:variant>
    </vt:vector>
  </HeadingPairs>
  <TitlesOfParts>
    <vt:vector size="1" baseType="lpstr">
      <vt:lpstr>MARCIA, Uma Metodologia Para o Manejo de Registro Clínico Com Uso de Arquétipos Para Interoperabilidade em Sistemas de Saúde</vt:lpstr>
    </vt:vector>
  </TitlesOfParts>
  <Company/>
  <LinksUpToDate>false</LinksUpToDate>
  <CharactersWithSpaces>157705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MARCIA, Uma Metodologia Para o Manejo de Registro Clínico Com Uso de Arquétipos Para Interoperabilidade em Sistemas de Saúde</dc:title>
  <dc:subject>Powered by ueceTeX2 - Acesse https://github.com/thiagodnf/uecetex2</dc:subject>
  <dc:creator>FABIO JOSE GOMES DE SOUSA</dc:creator>
  <cp:lastModifiedBy>Mauro</cp:lastModifiedBy>
  <cp:revision>2</cp:revision>
  <cp:lastPrinted>2017-11-14T20:24:00Z</cp:lastPrinted>
  <dcterms:created xsi:type="dcterms:W3CDTF">2019-03-13T11:06:00Z</dcterms:created>
  <dcterms:modified xsi:type="dcterms:W3CDTF">2019-03-13T11:06:00Z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2017-11-13T00:00:00Z</vt:filetime>
  </property>
  <property fmtid="{D5CDD505-2E9C-101B-9397-08002B2CF9AE}" pid="3" name="Creator">
    <vt:lpwstr>LaTeX with hyperref package</vt:lpwstr>
  </property>
  <property fmtid="{D5CDD505-2E9C-101B-9397-08002B2CF9AE}" pid="4" name="LastSaved">
    <vt:filetime>2017-11-13T00:00:00Z</vt:filetime>
  </property>
</Properties>
</file>