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BD9" w:rsidRDefault="00FE2BEE" w:rsidP="00BE4333">
      <w:pPr>
        <w:jc w:val="center"/>
        <w:rPr>
          <w:ins w:id="0" w:author="Ricardo Liebmann" w:date="2018-07-23T22:39:00Z"/>
          <w:rFonts w:ascii="Arial" w:hAnsi="Arial" w:cs="Arial"/>
          <w:b/>
          <w:sz w:val="24"/>
          <w:szCs w:val="24"/>
        </w:rPr>
      </w:pPr>
      <w:r w:rsidRPr="00695149">
        <w:rPr>
          <w:rFonts w:ascii="Arial" w:hAnsi="Arial" w:cs="Arial"/>
          <w:b/>
          <w:sz w:val="24"/>
          <w:szCs w:val="24"/>
        </w:rPr>
        <w:t>M</w:t>
      </w:r>
      <w:ins w:id="1" w:author="Ricardo Liebmann" w:date="2018-07-19T11:30:00Z">
        <w:r w:rsidR="00F75495">
          <w:rPr>
            <w:rFonts w:ascii="Arial" w:hAnsi="Arial" w:cs="Arial"/>
            <w:b/>
            <w:sz w:val="24"/>
            <w:szCs w:val="24"/>
          </w:rPr>
          <w:t xml:space="preserve">EMORANDO DE ENTENDIMENTO </w:t>
        </w:r>
      </w:ins>
      <w:del w:id="2" w:author="Ricardo Liebmann" w:date="2018-07-19T11:30:00Z">
        <w:r w:rsidRPr="00695149" w:rsidDel="00F75495">
          <w:rPr>
            <w:rFonts w:ascii="Arial" w:hAnsi="Arial" w:cs="Arial"/>
            <w:b/>
            <w:sz w:val="24"/>
            <w:szCs w:val="24"/>
          </w:rPr>
          <w:delText>ANIFESTO PEL</w:delText>
        </w:r>
      </w:del>
      <w:ins w:id="3" w:author="Ricardo Liebmann" w:date="2018-07-19T11:30:00Z">
        <w:r w:rsidR="00F75495">
          <w:rPr>
            <w:rFonts w:ascii="Arial" w:hAnsi="Arial" w:cs="Arial"/>
            <w:b/>
            <w:sz w:val="24"/>
            <w:szCs w:val="24"/>
          </w:rPr>
          <w:t xml:space="preserve">PARA </w:t>
        </w:r>
      </w:ins>
      <w:ins w:id="4" w:author="Ricardo Liebmann" w:date="2018-07-23T22:39:00Z">
        <w:r w:rsidR="000D0BD9">
          <w:rPr>
            <w:rFonts w:ascii="Arial" w:hAnsi="Arial" w:cs="Arial"/>
            <w:b/>
            <w:sz w:val="24"/>
            <w:szCs w:val="24"/>
          </w:rPr>
          <w:t>C</w:t>
        </w:r>
      </w:ins>
      <w:del w:id="5" w:author="Ricardo Liebmann" w:date="2018-07-21T12:46:00Z">
        <w:r w:rsidRPr="00695149" w:rsidDel="00834782">
          <w:rPr>
            <w:rFonts w:ascii="Arial" w:hAnsi="Arial" w:cs="Arial"/>
            <w:b/>
            <w:sz w:val="24"/>
            <w:szCs w:val="24"/>
          </w:rPr>
          <w:delText>A</w:delText>
        </w:r>
      </w:del>
      <w:del w:id="6" w:author="Ricardo Liebmann" w:date="2018-07-23T22:39:00Z">
        <w:r w:rsidRPr="00695149" w:rsidDel="000D0BD9">
          <w:rPr>
            <w:rFonts w:ascii="Arial" w:hAnsi="Arial" w:cs="Arial"/>
            <w:b/>
            <w:sz w:val="24"/>
            <w:szCs w:val="24"/>
          </w:rPr>
          <w:delText xml:space="preserve"> C</w:delText>
        </w:r>
      </w:del>
      <w:r w:rsidRPr="00695149">
        <w:rPr>
          <w:rFonts w:ascii="Arial" w:hAnsi="Arial" w:cs="Arial"/>
          <w:b/>
          <w:sz w:val="24"/>
          <w:szCs w:val="24"/>
        </w:rPr>
        <w:t>RIAÇÃO DO</w:t>
      </w:r>
    </w:p>
    <w:p w:rsidR="00FE2BEE" w:rsidRPr="00695149" w:rsidRDefault="00FE2BEE" w:rsidP="00BE4333">
      <w:pPr>
        <w:jc w:val="center"/>
        <w:rPr>
          <w:rFonts w:ascii="Arial" w:hAnsi="Arial" w:cs="Arial"/>
          <w:b/>
          <w:sz w:val="24"/>
          <w:szCs w:val="24"/>
        </w:rPr>
      </w:pPr>
      <w:r w:rsidRPr="00695149">
        <w:rPr>
          <w:rFonts w:ascii="Arial" w:hAnsi="Arial" w:cs="Arial"/>
          <w:b/>
          <w:sz w:val="24"/>
          <w:szCs w:val="24"/>
        </w:rPr>
        <w:t xml:space="preserve"> DRAGÃO </w:t>
      </w:r>
      <w:ins w:id="7" w:author="Ricardo Liebmann" w:date="2018-07-23T22:39:00Z">
        <w:r w:rsidR="000D0BD9">
          <w:rPr>
            <w:rFonts w:ascii="Arial" w:hAnsi="Arial" w:cs="Arial"/>
            <w:b/>
            <w:sz w:val="24"/>
            <w:szCs w:val="24"/>
          </w:rPr>
          <w:t xml:space="preserve">DO MAR </w:t>
        </w:r>
      </w:ins>
      <w:r w:rsidRPr="00695149">
        <w:rPr>
          <w:rFonts w:ascii="Arial" w:hAnsi="Arial" w:cs="Arial"/>
          <w:b/>
          <w:sz w:val="24"/>
          <w:szCs w:val="24"/>
        </w:rPr>
        <w:t>DIGITAL</w:t>
      </w:r>
    </w:p>
    <w:p w:rsidR="00503408" w:rsidRDefault="00FE2BEE" w:rsidP="00FE2BEE">
      <w:pPr>
        <w:jc w:val="both"/>
        <w:rPr>
          <w:ins w:id="8" w:author="Ricardo Liebmann" w:date="2018-07-19T11:44:00Z"/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 xml:space="preserve">A Tecnologia da Informação e Comunicação (TIC) tem participado cada vez mais do PIB dos países que oferecem melhor qualidade de vida a seus cidadãos. </w:t>
      </w:r>
    </w:p>
    <w:p w:rsidR="00503408" w:rsidRDefault="00503408" w:rsidP="00FE2BEE">
      <w:pPr>
        <w:jc w:val="both"/>
        <w:rPr>
          <w:ins w:id="9" w:author="Ricardo Liebmann" w:date="2018-07-23T09:24:00Z"/>
          <w:rFonts w:ascii="Arial" w:hAnsi="Arial" w:cs="Arial"/>
          <w:sz w:val="24"/>
          <w:szCs w:val="24"/>
        </w:rPr>
      </w:pPr>
      <w:ins w:id="10" w:author="Ricardo Liebmann" w:date="2018-07-19T11:44:00Z">
        <w:r>
          <w:rPr>
            <w:rFonts w:ascii="Arial" w:hAnsi="Arial" w:cs="Arial"/>
            <w:sz w:val="24"/>
            <w:szCs w:val="24"/>
          </w:rPr>
          <w:t xml:space="preserve">A TIC </w:t>
        </w:r>
      </w:ins>
      <w:ins w:id="11" w:author="Ricardo Liebmann" w:date="2018-07-23T17:35:00Z">
        <w:r w:rsidR="00471217">
          <w:rPr>
            <w:rFonts w:ascii="Arial" w:hAnsi="Arial" w:cs="Arial"/>
            <w:sz w:val="24"/>
            <w:szCs w:val="24"/>
          </w:rPr>
          <w:t xml:space="preserve">vem </w:t>
        </w:r>
      </w:ins>
      <w:ins w:id="12" w:author="Ricardo Liebmann" w:date="2018-07-19T12:35:00Z">
        <w:r w:rsidR="00F401B0">
          <w:rPr>
            <w:rFonts w:ascii="Arial" w:hAnsi="Arial" w:cs="Arial"/>
            <w:sz w:val="24"/>
            <w:szCs w:val="24"/>
          </w:rPr>
          <w:t>transform</w:t>
        </w:r>
      </w:ins>
      <w:ins w:id="13" w:author="Ricardo Liebmann" w:date="2018-07-23T17:35:00Z">
        <w:r w:rsidR="00471217">
          <w:rPr>
            <w:rFonts w:ascii="Arial" w:hAnsi="Arial" w:cs="Arial"/>
            <w:sz w:val="24"/>
            <w:szCs w:val="24"/>
          </w:rPr>
          <w:t>ando</w:t>
        </w:r>
      </w:ins>
      <w:ins w:id="14" w:author="Ricardo Liebmann" w:date="2018-07-19T12:35:00Z">
        <w:r w:rsidR="00F401B0">
          <w:rPr>
            <w:rFonts w:ascii="Arial" w:hAnsi="Arial" w:cs="Arial"/>
            <w:sz w:val="24"/>
            <w:szCs w:val="24"/>
          </w:rPr>
          <w:t xml:space="preserve"> o mundo</w:t>
        </w:r>
      </w:ins>
      <w:ins w:id="15" w:author="Ricardo Liebmann" w:date="2018-07-19T12:36:00Z">
        <w:r w:rsidR="00471217">
          <w:rPr>
            <w:rFonts w:ascii="Arial" w:hAnsi="Arial" w:cs="Arial"/>
            <w:sz w:val="24"/>
            <w:szCs w:val="24"/>
          </w:rPr>
          <w:t xml:space="preserve"> nos últimos </w:t>
        </w:r>
      </w:ins>
      <w:ins w:id="16" w:author="Ricardo Liebmann" w:date="2018-07-23T17:26:00Z">
        <w:r w:rsidR="00471217">
          <w:rPr>
            <w:rFonts w:ascii="Arial" w:hAnsi="Arial" w:cs="Arial"/>
            <w:sz w:val="24"/>
            <w:szCs w:val="24"/>
          </w:rPr>
          <w:t>3</w:t>
        </w:r>
      </w:ins>
      <w:ins w:id="17" w:author="Ricardo Liebmann" w:date="2018-07-19T12:36:00Z">
        <w:r w:rsidR="00F401B0">
          <w:rPr>
            <w:rFonts w:ascii="Arial" w:hAnsi="Arial" w:cs="Arial"/>
            <w:sz w:val="24"/>
            <w:szCs w:val="24"/>
          </w:rPr>
          <w:t xml:space="preserve">0 anos e </w:t>
        </w:r>
      </w:ins>
      <w:ins w:id="18" w:author="Ricardo Liebmann" w:date="2018-07-19T11:44:00Z">
        <w:r>
          <w:rPr>
            <w:rFonts w:ascii="Arial" w:hAnsi="Arial" w:cs="Arial"/>
            <w:sz w:val="24"/>
            <w:szCs w:val="24"/>
          </w:rPr>
          <w:t xml:space="preserve">vai atingir </w:t>
        </w:r>
      </w:ins>
      <w:ins w:id="19" w:author="Ricardo Liebmann" w:date="2018-07-23T22:40:00Z">
        <w:r w:rsidR="000A439D">
          <w:rPr>
            <w:rFonts w:ascii="Arial" w:hAnsi="Arial" w:cs="Arial"/>
            <w:sz w:val="24"/>
            <w:szCs w:val="24"/>
          </w:rPr>
          <w:t>no curt</w:t>
        </w:r>
      </w:ins>
      <w:ins w:id="20" w:author="Ricardo Liebmann" w:date="2018-07-23T22:41:00Z">
        <w:r w:rsidR="000A439D">
          <w:rPr>
            <w:rFonts w:ascii="Arial" w:hAnsi="Arial" w:cs="Arial"/>
            <w:sz w:val="24"/>
            <w:szCs w:val="24"/>
          </w:rPr>
          <w:t xml:space="preserve">o prazo </w:t>
        </w:r>
      </w:ins>
      <w:ins w:id="21" w:author="Ricardo Liebmann" w:date="2018-07-19T11:44:00Z">
        <w:r>
          <w:rPr>
            <w:rFonts w:ascii="Arial" w:hAnsi="Arial" w:cs="Arial"/>
            <w:sz w:val="24"/>
            <w:szCs w:val="24"/>
          </w:rPr>
          <w:t>a todos</w:t>
        </w:r>
      </w:ins>
      <w:ins w:id="22" w:author="Ricardo Liebmann" w:date="2018-07-19T11:49:00Z">
        <w:r>
          <w:rPr>
            <w:rFonts w:ascii="Arial" w:hAnsi="Arial" w:cs="Arial"/>
            <w:sz w:val="24"/>
            <w:szCs w:val="24"/>
          </w:rPr>
          <w:t xml:space="preserve"> de forma muito mais poderosa</w:t>
        </w:r>
      </w:ins>
      <w:ins w:id="23" w:author="Ricardo Liebmann" w:date="2018-07-19T11:45:00Z">
        <w:r>
          <w:rPr>
            <w:rFonts w:ascii="Arial" w:hAnsi="Arial" w:cs="Arial"/>
            <w:sz w:val="24"/>
            <w:szCs w:val="24"/>
          </w:rPr>
          <w:t xml:space="preserve">, em todos os mercados, </w:t>
        </w:r>
      </w:ins>
      <w:ins w:id="24" w:author="Ricardo Liebmann" w:date="2018-07-19T11:46:00Z">
        <w:r>
          <w:rPr>
            <w:rFonts w:ascii="Arial" w:hAnsi="Arial" w:cs="Arial"/>
            <w:sz w:val="24"/>
            <w:szCs w:val="24"/>
          </w:rPr>
          <w:t xml:space="preserve">indústrias, </w:t>
        </w:r>
      </w:ins>
      <w:ins w:id="25" w:author="Ricardo Liebmann" w:date="2018-07-19T11:45:00Z">
        <w:r>
          <w:rPr>
            <w:rFonts w:ascii="Arial" w:hAnsi="Arial" w:cs="Arial"/>
            <w:sz w:val="24"/>
            <w:szCs w:val="24"/>
          </w:rPr>
          <w:t xml:space="preserve">locais, atividades, </w:t>
        </w:r>
      </w:ins>
      <w:ins w:id="26" w:author="Ricardo Liebmann" w:date="2018-07-23T17:36:00Z">
        <w:r w:rsidR="00471217">
          <w:rPr>
            <w:rFonts w:ascii="Arial" w:hAnsi="Arial" w:cs="Arial"/>
            <w:sz w:val="24"/>
            <w:szCs w:val="24"/>
          </w:rPr>
          <w:t xml:space="preserve">profissões, </w:t>
        </w:r>
      </w:ins>
      <w:ins w:id="27" w:author="Ricardo Liebmann" w:date="2018-07-19T11:45:00Z">
        <w:r>
          <w:rPr>
            <w:rFonts w:ascii="Arial" w:hAnsi="Arial" w:cs="Arial"/>
            <w:sz w:val="24"/>
            <w:szCs w:val="24"/>
          </w:rPr>
          <w:t>quer queiramos ou n</w:t>
        </w:r>
      </w:ins>
      <w:ins w:id="28" w:author="Ricardo Liebmann" w:date="2018-07-19T11:46:00Z">
        <w:r>
          <w:rPr>
            <w:rFonts w:ascii="Arial" w:hAnsi="Arial" w:cs="Arial"/>
            <w:sz w:val="24"/>
            <w:szCs w:val="24"/>
          </w:rPr>
          <w:t>ã</w:t>
        </w:r>
      </w:ins>
      <w:ins w:id="29" w:author="Ricardo Liebmann" w:date="2018-07-19T11:45:00Z">
        <w:r>
          <w:rPr>
            <w:rFonts w:ascii="Arial" w:hAnsi="Arial" w:cs="Arial"/>
            <w:sz w:val="24"/>
            <w:szCs w:val="24"/>
          </w:rPr>
          <w:t xml:space="preserve">o. </w:t>
        </w:r>
      </w:ins>
    </w:p>
    <w:p w:rsidR="00951A22" w:rsidRDefault="00951A22" w:rsidP="00FE2BEE">
      <w:pPr>
        <w:jc w:val="both"/>
        <w:rPr>
          <w:ins w:id="30" w:author="Ricardo Liebmann" w:date="2018-07-19T11:50:00Z"/>
          <w:rFonts w:ascii="Arial" w:hAnsi="Arial" w:cs="Arial"/>
          <w:sz w:val="24"/>
          <w:szCs w:val="24"/>
        </w:rPr>
      </w:pPr>
      <w:ins w:id="31" w:author="Ricardo Liebmann" w:date="2018-07-23T09:24:00Z">
        <w:r>
          <w:rPr>
            <w:rFonts w:ascii="Arial" w:hAnsi="Arial" w:cs="Arial"/>
            <w:sz w:val="24"/>
            <w:szCs w:val="24"/>
          </w:rPr>
          <w:t>A transversalidade da</w:t>
        </w:r>
      </w:ins>
      <w:ins w:id="32" w:author="Ricardo Liebmann" w:date="2018-07-23T09:25:00Z">
        <w:r>
          <w:rPr>
            <w:rFonts w:ascii="Arial" w:hAnsi="Arial" w:cs="Arial"/>
            <w:sz w:val="24"/>
            <w:szCs w:val="24"/>
          </w:rPr>
          <w:t xml:space="preserve"> TIC em todas as atividades e negócios é </w:t>
        </w:r>
      </w:ins>
      <w:ins w:id="33" w:author="Ricardo Liebmann" w:date="2018-07-23T09:26:00Z">
        <w:r>
          <w:rPr>
            <w:rFonts w:ascii="Arial" w:hAnsi="Arial" w:cs="Arial"/>
            <w:sz w:val="24"/>
            <w:szCs w:val="24"/>
          </w:rPr>
          <w:t>bem entendida e aceita por todos, logo</w:t>
        </w:r>
      </w:ins>
      <w:ins w:id="34" w:author="Ricardo Liebmann" w:date="2018-07-23T09:28:00Z">
        <w:r>
          <w:rPr>
            <w:rFonts w:ascii="Arial" w:hAnsi="Arial" w:cs="Arial"/>
            <w:sz w:val="24"/>
            <w:szCs w:val="24"/>
          </w:rPr>
          <w:t>,</w:t>
        </w:r>
      </w:ins>
      <w:ins w:id="35" w:author="Ricardo Liebmann" w:date="2018-07-23T09:26:00Z">
        <w:r>
          <w:rPr>
            <w:rFonts w:ascii="Arial" w:hAnsi="Arial" w:cs="Arial"/>
            <w:sz w:val="24"/>
            <w:szCs w:val="24"/>
          </w:rPr>
          <w:t xml:space="preserve"> investimentos certos em TIC são centrais em qualquer política</w:t>
        </w:r>
      </w:ins>
      <w:ins w:id="36" w:author="Ricardo Liebmann" w:date="2018-07-23T09:27:00Z">
        <w:r>
          <w:rPr>
            <w:rFonts w:ascii="Arial" w:hAnsi="Arial" w:cs="Arial"/>
            <w:sz w:val="24"/>
            <w:szCs w:val="24"/>
          </w:rPr>
          <w:t xml:space="preserve"> </w:t>
        </w:r>
        <w:r>
          <w:rPr>
            <w:rFonts w:ascii="Arial" w:hAnsi="Arial" w:cs="Arial"/>
            <w:sz w:val="24"/>
            <w:szCs w:val="24"/>
          </w:rPr>
          <w:t>de desenvolvimento</w:t>
        </w:r>
        <w:r>
          <w:rPr>
            <w:rFonts w:ascii="Arial" w:hAnsi="Arial" w:cs="Arial"/>
            <w:sz w:val="24"/>
            <w:szCs w:val="24"/>
          </w:rPr>
          <w:t xml:space="preserve"> econômico e social</w:t>
        </w:r>
      </w:ins>
      <w:ins w:id="37" w:author="Ricardo Liebmann" w:date="2018-07-23T09:29:00Z">
        <w:r>
          <w:rPr>
            <w:rFonts w:ascii="Arial" w:hAnsi="Arial" w:cs="Arial"/>
            <w:sz w:val="24"/>
            <w:szCs w:val="24"/>
          </w:rPr>
          <w:t>, seja em que nível for.</w:t>
        </w:r>
      </w:ins>
      <w:ins w:id="38" w:author="Ricardo Liebmann" w:date="2018-07-23T09:28:00Z">
        <w:r>
          <w:rPr>
            <w:rFonts w:ascii="Arial" w:hAnsi="Arial" w:cs="Arial"/>
            <w:sz w:val="24"/>
            <w:szCs w:val="24"/>
          </w:rPr>
          <w:t xml:space="preserve"> </w:t>
        </w:r>
      </w:ins>
    </w:p>
    <w:p w:rsidR="00695149" w:rsidRDefault="00503408" w:rsidP="00FE2BEE">
      <w:pPr>
        <w:jc w:val="both"/>
        <w:rPr>
          <w:rFonts w:ascii="Arial" w:hAnsi="Arial" w:cs="Arial"/>
          <w:sz w:val="24"/>
          <w:szCs w:val="24"/>
        </w:rPr>
      </w:pPr>
      <w:ins w:id="39" w:author="Ricardo Liebmann" w:date="2018-07-19T11:46:00Z">
        <w:r>
          <w:rPr>
            <w:rFonts w:ascii="Arial" w:hAnsi="Arial" w:cs="Arial"/>
            <w:sz w:val="24"/>
            <w:szCs w:val="24"/>
          </w:rPr>
          <w:t xml:space="preserve">A grande questão é </w:t>
        </w:r>
      </w:ins>
      <w:ins w:id="40" w:author="Ricardo Liebmann" w:date="2018-07-19T11:50:00Z">
        <w:r>
          <w:rPr>
            <w:rFonts w:ascii="Arial" w:hAnsi="Arial" w:cs="Arial"/>
            <w:sz w:val="24"/>
            <w:szCs w:val="24"/>
          </w:rPr>
          <w:t>como</w:t>
        </w:r>
      </w:ins>
      <w:ins w:id="41" w:author="Ricardo Liebmann" w:date="2018-07-19T11:46:00Z">
        <w:r>
          <w:rPr>
            <w:rFonts w:ascii="Arial" w:hAnsi="Arial" w:cs="Arial"/>
            <w:sz w:val="24"/>
            <w:szCs w:val="24"/>
          </w:rPr>
          <w:t xml:space="preserve"> seremos </w:t>
        </w:r>
      </w:ins>
      <w:ins w:id="42" w:author="Ricardo Liebmann" w:date="2018-07-19T11:52:00Z">
        <w:r>
          <w:rPr>
            <w:rFonts w:ascii="Arial" w:hAnsi="Arial" w:cs="Arial"/>
            <w:sz w:val="24"/>
            <w:szCs w:val="24"/>
          </w:rPr>
          <w:t>atingi</w:t>
        </w:r>
      </w:ins>
      <w:ins w:id="43" w:author="Ricardo Liebmann" w:date="2018-07-19T11:51:00Z">
        <w:r>
          <w:rPr>
            <w:rFonts w:ascii="Arial" w:hAnsi="Arial" w:cs="Arial"/>
            <w:sz w:val="24"/>
            <w:szCs w:val="24"/>
          </w:rPr>
          <w:t>dos</w:t>
        </w:r>
      </w:ins>
      <w:ins w:id="44" w:author="Ricardo Liebmann" w:date="2018-07-19T11:46:00Z">
        <w:r>
          <w:rPr>
            <w:rFonts w:ascii="Arial" w:hAnsi="Arial" w:cs="Arial"/>
            <w:sz w:val="24"/>
            <w:szCs w:val="24"/>
          </w:rPr>
          <w:t xml:space="preserve"> e se estaremos na qualidade de fornecedores, criadores</w:t>
        </w:r>
      </w:ins>
      <w:ins w:id="45" w:author="Ricardo Liebmann" w:date="2018-07-19T11:47:00Z">
        <w:r>
          <w:rPr>
            <w:rFonts w:ascii="Arial" w:hAnsi="Arial" w:cs="Arial"/>
            <w:sz w:val="24"/>
            <w:szCs w:val="24"/>
          </w:rPr>
          <w:t xml:space="preserve">, </w:t>
        </w:r>
      </w:ins>
      <w:ins w:id="46" w:author="Ricardo Liebmann" w:date="2018-07-19T11:46:00Z">
        <w:r>
          <w:rPr>
            <w:rFonts w:ascii="Arial" w:hAnsi="Arial" w:cs="Arial"/>
            <w:sz w:val="24"/>
            <w:szCs w:val="24"/>
          </w:rPr>
          <w:t xml:space="preserve">ou se como meros usuários, clientes </w:t>
        </w:r>
      </w:ins>
      <w:ins w:id="47" w:author="Ricardo Liebmann" w:date="2018-07-19T12:36:00Z">
        <w:r w:rsidR="00F401B0">
          <w:rPr>
            <w:rFonts w:ascii="Arial" w:hAnsi="Arial" w:cs="Arial"/>
            <w:sz w:val="24"/>
            <w:szCs w:val="24"/>
          </w:rPr>
          <w:t xml:space="preserve">retardatários </w:t>
        </w:r>
      </w:ins>
      <w:ins w:id="48" w:author="Ricardo Liebmann" w:date="2018-07-19T11:46:00Z">
        <w:r>
          <w:rPr>
            <w:rFonts w:ascii="Arial" w:hAnsi="Arial" w:cs="Arial"/>
            <w:sz w:val="24"/>
            <w:szCs w:val="24"/>
          </w:rPr>
          <w:t>de tecnologias</w:t>
        </w:r>
      </w:ins>
      <w:ins w:id="49" w:author="Ricardo Liebmann" w:date="2018-07-19T11:47:00Z">
        <w:r>
          <w:rPr>
            <w:rFonts w:ascii="Arial" w:hAnsi="Arial" w:cs="Arial"/>
            <w:sz w:val="24"/>
            <w:szCs w:val="24"/>
          </w:rPr>
          <w:t xml:space="preserve"> extremamente poderosas</w:t>
        </w:r>
      </w:ins>
      <w:ins w:id="50" w:author="Ricardo Liebmann" w:date="2018-07-19T11:48:00Z">
        <w:r>
          <w:rPr>
            <w:rFonts w:ascii="Arial" w:hAnsi="Arial" w:cs="Arial"/>
            <w:sz w:val="24"/>
            <w:szCs w:val="24"/>
          </w:rPr>
          <w:t xml:space="preserve"> e de grande impacto</w:t>
        </w:r>
      </w:ins>
      <w:ins w:id="51" w:author="Ricardo Liebmann" w:date="2018-07-19T11:49:00Z">
        <w:r>
          <w:rPr>
            <w:rFonts w:ascii="Arial" w:hAnsi="Arial" w:cs="Arial"/>
            <w:sz w:val="24"/>
            <w:szCs w:val="24"/>
          </w:rPr>
          <w:t>,</w:t>
        </w:r>
      </w:ins>
      <w:ins w:id="52" w:author="Ricardo Liebmann" w:date="2018-07-19T11:47:00Z">
        <w:r>
          <w:rPr>
            <w:rFonts w:ascii="Arial" w:hAnsi="Arial" w:cs="Arial"/>
            <w:sz w:val="24"/>
            <w:szCs w:val="24"/>
          </w:rPr>
          <w:t xml:space="preserve"> feitas em outros países, estados,</w:t>
        </w:r>
      </w:ins>
      <w:ins w:id="53" w:author="Ricardo Liebmann" w:date="2018-07-19T11:49:00Z">
        <w:r>
          <w:rPr>
            <w:rFonts w:ascii="Arial" w:hAnsi="Arial" w:cs="Arial"/>
            <w:sz w:val="24"/>
            <w:szCs w:val="24"/>
          </w:rPr>
          <w:t xml:space="preserve"> </w:t>
        </w:r>
      </w:ins>
      <w:ins w:id="54" w:author="Ricardo Liebmann" w:date="2018-07-19T11:50:00Z">
        <w:r>
          <w:rPr>
            <w:rFonts w:ascii="Arial" w:hAnsi="Arial" w:cs="Arial"/>
            <w:sz w:val="24"/>
            <w:szCs w:val="24"/>
          </w:rPr>
          <w:t>gerando</w:t>
        </w:r>
      </w:ins>
      <w:ins w:id="55" w:author="Ricardo Liebmann" w:date="2018-07-19T11:53:00Z">
        <w:r>
          <w:rPr>
            <w:rFonts w:ascii="Arial" w:hAnsi="Arial" w:cs="Arial"/>
            <w:sz w:val="24"/>
            <w:szCs w:val="24"/>
          </w:rPr>
          <w:t>,</w:t>
        </w:r>
      </w:ins>
      <w:ins w:id="56" w:author="Ricardo Liebmann" w:date="2018-07-19T11:50:00Z">
        <w:r>
          <w:rPr>
            <w:rFonts w:ascii="Arial" w:hAnsi="Arial" w:cs="Arial"/>
            <w:sz w:val="24"/>
            <w:szCs w:val="24"/>
          </w:rPr>
          <w:t xml:space="preserve"> </w:t>
        </w:r>
      </w:ins>
      <w:ins w:id="57" w:author="Ricardo Liebmann" w:date="2018-07-19T11:52:00Z">
        <w:r>
          <w:rPr>
            <w:rFonts w:ascii="Arial" w:hAnsi="Arial" w:cs="Arial"/>
            <w:sz w:val="24"/>
            <w:szCs w:val="24"/>
          </w:rPr>
          <w:t>longe de nós</w:t>
        </w:r>
      </w:ins>
      <w:ins w:id="58" w:author="Ricardo Liebmann" w:date="2018-07-19T11:53:00Z">
        <w:r>
          <w:rPr>
            <w:rFonts w:ascii="Arial" w:hAnsi="Arial" w:cs="Arial"/>
            <w:sz w:val="24"/>
            <w:szCs w:val="24"/>
          </w:rPr>
          <w:t>,</w:t>
        </w:r>
      </w:ins>
      <w:ins w:id="59" w:author="Ricardo Liebmann" w:date="2018-07-19T11:52:00Z">
        <w:r>
          <w:rPr>
            <w:rFonts w:ascii="Arial" w:hAnsi="Arial" w:cs="Arial"/>
            <w:sz w:val="24"/>
            <w:szCs w:val="24"/>
          </w:rPr>
          <w:t xml:space="preserve"> </w:t>
        </w:r>
      </w:ins>
      <w:ins w:id="60" w:author="Ricardo Liebmann" w:date="2018-07-19T11:50:00Z">
        <w:r>
          <w:rPr>
            <w:rFonts w:ascii="Arial" w:hAnsi="Arial" w:cs="Arial"/>
            <w:sz w:val="24"/>
            <w:szCs w:val="24"/>
          </w:rPr>
          <w:t>empre</w:t>
        </w:r>
      </w:ins>
      <w:ins w:id="61" w:author="Ricardo Liebmann" w:date="2018-07-19T11:51:00Z">
        <w:r>
          <w:rPr>
            <w:rFonts w:ascii="Arial" w:hAnsi="Arial" w:cs="Arial"/>
            <w:sz w:val="24"/>
            <w:szCs w:val="24"/>
          </w:rPr>
          <w:t>go, renda</w:t>
        </w:r>
      </w:ins>
      <w:ins w:id="62" w:author="Ricardo Liebmann" w:date="2018-07-19T12:37:00Z">
        <w:r w:rsidR="00F401B0">
          <w:rPr>
            <w:rFonts w:ascii="Arial" w:hAnsi="Arial" w:cs="Arial"/>
            <w:sz w:val="24"/>
            <w:szCs w:val="24"/>
          </w:rPr>
          <w:t xml:space="preserve">, </w:t>
        </w:r>
      </w:ins>
      <w:ins w:id="63" w:author="Ricardo Liebmann" w:date="2018-07-19T11:51:00Z">
        <w:r>
          <w:rPr>
            <w:rFonts w:ascii="Arial" w:hAnsi="Arial" w:cs="Arial"/>
            <w:sz w:val="24"/>
            <w:szCs w:val="24"/>
          </w:rPr>
          <w:t>mais valia</w:t>
        </w:r>
      </w:ins>
      <w:ins w:id="64" w:author="Ricardo Liebmann" w:date="2018-07-19T12:37:00Z">
        <w:r w:rsidR="00F401B0">
          <w:rPr>
            <w:rFonts w:ascii="Arial" w:hAnsi="Arial" w:cs="Arial"/>
            <w:sz w:val="24"/>
            <w:szCs w:val="24"/>
          </w:rPr>
          <w:t xml:space="preserve"> e poder</w:t>
        </w:r>
      </w:ins>
      <w:ins w:id="65" w:author="Ricardo Liebmann" w:date="2018-07-19T11:52:00Z">
        <w:r>
          <w:rPr>
            <w:rFonts w:ascii="Arial" w:hAnsi="Arial" w:cs="Arial"/>
            <w:sz w:val="24"/>
            <w:szCs w:val="24"/>
          </w:rPr>
          <w:t>.</w:t>
        </w:r>
      </w:ins>
      <w:ins w:id="66" w:author="Ricardo Liebmann" w:date="2018-07-19T11:51:00Z">
        <w:r>
          <w:rPr>
            <w:rFonts w:ascii="Arial" w:hAnsi="Arial" w:cs="Arial"/>
            <w:sz w:val="24"/>
            <w:szCs w:val="24"/>
          </w:rPr>
          <w:t xml:space="preserve"> </w:t>
        </w:r>
      </w:ins>
    </w:p>
    <w:p w:rsidR="00927DB2" w:rsidRDefault="00FE2BEE" w:rsidP="00FE2BEE">
      <w:pPr>
        <w:jc w:val="both"/>
        <w:rPr>
          <w:ins w:id="67" w:author="Ricardo Liebmann" w:date="2018-07-23T11:51:00Z"/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 xml:space="preserve">O Brasil, </w:t>
      </w:r>
      <w:r w:rsidR="00EA15D4">
        <w:rPr>
          <w:rFonts w:ascii="Arial" w:hAnsi="Arial" w:cs="Arial"/>
          <w:sz w:val="24"/>
          <w:szCs w:val="24"/>
        </w:rPr>
        <w:t>com</w:t>
      </w:r>
      <w:r w:rsidRPr="00695149">
        <w:rPr>
          <w:rFonts w:ascii="Arial" w:hAnsi="Arial" w:cs="Arial"/>
          <w:sz w:val="24"/>
          <w:szCs w:val="24"/>
        </w:rPr>
        <w:t xml:space="preserve"> economia excessivamente dependente de commodities, tem </w:t>
      </w:r>
      <w:del w:id="68" w:author="Ricardo Liebmann" w:date="2018-07-21T12:47:00Z">
        <w:r w:rsidRPr="00695149" w:rsidDel="00834782">
          <w:rPr>
            <w:rFonts w:ascii="Arial" w:hAnsi="Arial" w:cs="Arial"/>
            <w:sz w:val="24"/>
            <w:szCs w:val="24"/>
          </w:rPr>
          <w:delText xml:space="preserve">tido </w:delText>
        </w:r>
      </w:del>
      <w:ins w:id="69" w:author="Ricardo Liebmann" w:date="2018-07-21T12:47:00Z">
        <w:r w:rsidR="00834782">
          <w:rPr>
            <w:rFonts w:ascii="Arial" w:hAnsi="Arial" w:cs="Arial"/>
            <w:sz w:val="24"/>
            <w:szCs w:val="24"/>
          </w:rPr>
          <w:t xml:space="preserve">diversas </w:t>
        </w:r>
      </w:ins>
      <w:r w:rsidRPr="00695149">
        <w:rPr>
          <w:rFonts w:ascii="Arial" w:hAnsi="Arial" w:cs="Arial"/>
          <w:sz w:val="24"/>
          <w:szCs w:val="24"/>
        </w:rPr>
        <w:t>iniciativas de sucesso com parq</w:t>
      </w:r>
      <w:r w:rsidR="00EA15D4">
        <w:rPr>
          <w:rFonts w:ascii="Arial" w:hAnsi="Arial" w:cs="Arial"/>
          <w:sz w:val="24"/>
          <w:szCs w:val="24"/>
        </w:rPr>
        <w:t>u</w:t>
      </w:r>
      <w:r w:rsidRPr="00695149">
        <w:rPr>
          <w:rFonts w:ascii="Arial" w:hAnsi="Arial" w:cs="Arial"/>
          <w:sz w:val="24"/>
          <w:szCs w:val="24"/>
        </w:rPr>
        <w:t xml:space="preserve">es tecnológicos de TIC. </w:t>
      </w:r>
    </w:p>
    <w:p w:rsidR="00FE2BEE" w:rsidRDefault="00FE2BEE" w:rsidP="00FE2BEE">
      <w:pPr>
        <w:jc w:val="both"/>
        <w:rPr>
          <w:ins w:id="70" w:author="Ricardo Liebmann" w:date="2018-07-23T11:51:00Z"/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>No Nordeste, destaca</w:t>
      </w:r>
      <w:r w:rsidR="00BE4333">
        <w:rPr>
          <w:rFonts w:ascii="Arial" w:hAnsi="Arial" w:cs="Arial"/>
          <w:sz w:val="24"/>
          <w:szCs w:val="24"/>
        </w:rPr>
        <w:noBreakHyphen/>
      </w:r>
      <w:r w:rsidRPr="00695149">
        <w:rPr>
          <w:rFonts w:ascii="Arial" w:hAnsi="Arial" w:cs="Arial"/>
          <w:sz w:val="24"/>
          <w:szCs w:val="24"/>
        </w:rPr>
        <w:t xml:space="preserve">se o Porto Digital que faturou R$1,7 bilhão em 2018, envolve </w:t>
      </w:r>
      <w:ins w:id="71" w:author="Ricardo Liebmann" w:date="2018-07-21T12:47:00Z">
        <w:r w:rsidR="00834782">
          <w:rPr>
            <w:rFonts w:ascii="Arial" w:hAnsi="Arial" w:cs="Arial"/>
            <w:sz w:val="24"/>
            <w:szCs w:val="24"/>
          </w:rPr>
          <w:t xml:space="preserve">mais de </w:t>
        </w:r>
      </w:ins>
      <w:del w:id="72" w:author="Ricardo Liebmann" w:date="2018-07-21T12:47:00Z">
        <w:r w:rsidRPr="00695149" w:rsidDel="00834782">
          <w:rPr>
            <w:rFonts w:ascii="Arial" w:hAnsi="Arial" w:cs="Arial"/>
            <w:sz w:val="24"/>
            <w:szCs w:val="24"/>
          </w:rPr>
          <w:delText>9</w:delText>
        </w:r>
      </w:del>
      <w:ins w:id="73" w:author="Ricardo Liebmann" w:date="2018-07-21T12:47:00Z">
        <w:r w:rsidR="00834782">
          <w:rPr>
            <w:rFonts w:ascii="Arial" w:hAnsi="Arial" w:cs="Arial"/>
            <w:sz w:val="24"/>
            <w:szCs w:val="24"/>
          </w:rPr>
          <w:t>1</w:t>
        </w:r>
      </w:ins>
      <w:ins w:id="74" w:author="Ricardo Liebmann" w:date="2018-07-21T12:48:00Z">
        <w:r w:rsidR="00834782">
          <w:rPr>
            <w:rFonts w:ascii="Arial" w:hAnsi="Arial" w:cs="Arial"/>
            <w:sz w:val="24"/>
            <w:szCs w:val="24"/>
          </w:rPr>
          <w:t>0</w:t>
        </w:r>
      </w:ins>
      <w:r w:rsidRPr="00695149">
        <w:rPr>
          <w:rFonts w:ascii="Arial" w:hAnsi="Arial" w:cs="Arial"/>
          <w:sz w:val="24"/>
          <w:szCs w:val="24"/>
        </w:rPr>
        <w:t>.000 profissionais e mais de 300 empresas.</w:t>
      </w:r>
    </w:p>
    <w:p w:rsidR="00927DB2" w:rsidRPr="00695149" w:rsidDel="00927DB2" w:rsidRDefault="00927DB2" w:rsidP="00FE2BEE">
      <w:pPr>
        <w:jc w:val="both"/>
        <w:rPr>
          <w:del w:id="75" w:author="Ricardo Liebmann" w:date="2018-07-23T11:53:00Z"/>
          <w:rFonts w:ascii="Arial" w:hAnsi="Arial" w:cs="Arial"/>
          <w:sz w:val="24"/>
          <w:szCs w:val="24"/>
        </w:rPr>
      </w:pPr>
      <w:ins w:id="76" w:author="Ricardo Liebmann" w:date="2018-07-23T11:51:00Z">
        <w:r>
          <w:rPr>
            <w:rFonts w:ascii="Arial" w:hAnsi="Arial" w:cs="Arial"/>
            <w:sz w:val="24"/>
            <w:szCs w:val="24"/>
          </w:rPr>
          <w:t xml:space="preserve">No sul, Santa Catarina, </w:t>
        </w:r>
      </w:ins>
      <w:ins w:id="77" w:author="Ricardo Liebmann" w:date="2018-07-23T11:52:00Z">
        <w:r>
          <w:rPr>
            <w:rFonts w:ascii="Arial" w:hAnsi="Arial" w:cs="Arial"/>
            <w:sz w:val="24"/>
            <w:szCs w:val="24"/>
          </w:rPr>
          <w:t xml:space="preserve">criou a ACATE – Associação Catarinense de Tecnologia, que organizou e é o interlocutor que representa os interesses do setor </w:t>
        </w:r>
      </w:ins>
      <w:ins w:id="78" w:author="Ricardo Liebmann" w:date="2018-07-23T11:53:00Z">
        <w:r>
          <w:rPr>
            <w:rFonts w:ascii="Arial" w:hAnsi="Arial" w:cs="Arial"/>
            <w:sz w:val="24"/>
            <w:szCs w:val="24"/>
          </w:rPr>
          <w:t>t</w:t>
        </w:r>
      </w:ins>
      <w:ins w:id="79" w:author="Ricardo Liebmann" w:date="2018-07-23T11:52:00Z">
        <w:r>
          <w:rPr>
            <w:rFonts w:ascii="Arial" w:hAnsi="Arial" w:cs="Arial"/>
            <w:sz w:val="24"/>
            <w:szCs w:val="24"/>
          </w:rPr>
          <w:t>ecnol</w:t>
        </w:r>
      </w:ins>
      <w:ins w:id="80" w:author="Ricardo Liebmann" w:date="2018-07-23T11:53:00Z">
        <w:r>
          <w:rPr>
            <w:rFonts w:ascii="Arial" w:hAnsi="Arial" w:cs="Arial"/>
            <w:sz w:val="24"/>
            <w:szCs w:val="24"/>
          </w:rPr>
          <w:t>ó</w:t>
        </w:r>
      </w:ins>
      <w:ins w:id="81" w:author="Ricardo Liebmann" w:date="2018-07-23T11:52:00Z">
        <w:r>
          <w:rPr>
            <w:rFonts w:ascii="Arial" w:hAnsi="Arial" w:cs="Arial"/>
            <w:sz w:val="24"/>
            <w:szCs w:val="24"/>
          </w:rPr>
          <w:t>gi</w:t>
        </w:r>
      </w:ins>
      <w:ins w:id="82" w:author="Ricardo Liebmann" w:date="2018-07-23T11:53:00Z">
        <w:r>
          <w:rPr>
            <w:rFonts w:ascii="Arial" w:hAnsi="Arial" w:cs="Arial"/>
            <w:sz w:val="24"/>
            <w:szCs w:val="24"/>
          </w:rPr>
          <w:t>co catarinense há mais de 30 anos, destaca um faturamento de R$</w:t>
        </w:r>
      </w:ins>
      <w:ins w:id="83" w:author="Ricardo Liebmann" w:date="2018-07-23T11:54:00Z">
        <w:r>
          <w:rPr>
            <w:rFonts w:ascii="Arial" w:hAnsi="Arial" w:cs="Arial"/>
            <w:sz w:val="24"/>
            <w:szCs w:val="24"/>
          </w:rPr>
          <w:t xml:space="preserve"> 15,5</w:t>
        </w:r>
      </w:ins>
      <w:ins w:id="84" w:author="Ricardo Liebmann" w:date="2018-07-23T22:41:00Z">
        <w:r w:rsidR="000A439D">
          <w:rPr>
            <w:rFonts w:ascii="Arial" w:hAnsi="Arial" w:cs="Arial"/>
            <w:sz w:val="24"/>
            <w:szCs w:val="24"/>
          </w:rPr>
          <w:t xml:space="preserve"> bilhões</w:t>
        </w:r>
      </w:ins>
      <w:ins w:id="85" w:author="Ricardo Liebmann" w:date="2018-07-23T11:54:00Z">
        <w:r>
          <w:rPr>
            <w:rFonts w:ascii="Arial" w:hAnsi="Arial" w:cs="Arial"/>
            <w:sz w:val="24"/>
            <w:szCs w:val="24"/>
          </w:rPr>
          <w:t xml:space="preserve"> em 2017, que já representa 5,6% do PIB</w:t>
        </w:r>
      </w:ins>
      <w:ins w:id="86" w:author="Ricardo Liebmann" w:date="2018-07-23T11:55:00Z">
        <w:r>
          <w:rPr>
            <w:rFonts w:ascii="Arial" w:hAnsi="Arial" w:cs="Arial"/>
            <w:sz w:val="24"/>
            <w:szCs w:val="24"/>
          </w:rPr>
          <w:t xml:space="preserve"> do estado</w:t>
        </w:r>
      </w:ins>
      <w:ins w:id="87" w:author="Ricardo Liebmann" w:date="2018-07-23T11:57:00Z">
        <w:r>
          <w:rPr>
            <w:rFonts w:ascii="Arial" w:hAnsi="Arial" w:cs="Arial"/>
            <w:sz w:val="24"/>
            <w:szCs w:val="24"/>
          </w:rPr>
          <w:t>.</w:t>
        </w:r>
      </w:ins>
      <w:ins w:id="88" w:author="Ricardo Liebmann" w:date="2018-07-23T11:55:00Z">
        <w:r>
          <w:rPr>
            <w:rFonts w:ascii="Arial" w:hAnsi="Arial" w:cs="Arial"/>
            <w:sz w:val="24"/>
            <w:szCs w:val="24"/>
          </w:rPr>
          <w:t xml:space="preserve"> São 1,3 mil empresas</w:t>
        </w:r>
      </w:ins>
      <w:ins w:id="89" w:author="Ricardo Liebmann" w:date="2018-07-23T11:57:00Z">
        <w:r>
          <w:rPr>
            <w:rFonts w:ascii="Arial" w:hAnsi="Arial" w:cs="Arial"/>
            <w:sz w:val="24"/>
            <w:szCs w:val="24"/>
          </w:rPr>
          <w:t>,</w:t>
        </w:r>
      </w:ins>
      <w:ins w:id="90" w:author="Ricardo Liebmann" w:date="2018-07-23T11:55:00Z">
        <w:r>
          <w:rPr>
            <w:rFonts w:ascii="Arial" w:hAnsi="Arial" w:cs="Arial"/>
            <w:sz w:val="24"/>
            <w:szCs w:val="24"/>
          </w:rPr>
          <w:t xml:space="preserve"> com </w:t>
        </w:r>
      </w:ins>
      <w:ins w:id="91" w:author="Ricardo Liebmann" w:date="2018-07-23T11:56:00Z">
        <w:r>
          <w:rPr>
            <w:rFonts w:ascii="Arial" w:hAnsi="Arial" w:cs="Arial"/>
            <w:sz w:val="24"/>
            <w:szCs w:val="24"/>
          </w:rPr>
          <w:t>receita</w:t>
        </w:r>
      </w:ins>
      <w:ins w:id="92" w:author="Ricardo Liebmann" w:date="2018-07-23T11:55:00Z">
        <w:r>
          <w:rPr>
            <w:rFonts w:ascii="Arial" w:hAnsi="Arial" w:cs="Arial"/>
            <w:sz w:val="24"/>
            <w:szCs w:val="24"/>
          </w:rPr>
          <w:t xml:space="preserve"> médi</w:t>
        </w:r>
      </w:ins>
      <w:ins w:id="93" w:author="Ricardo Liebmann" w:date="2018-07-23T11:56:00Z">
        <w:r>
          <w:rPr>
            <w:rFonts w:ascii="Arial" w:hAnsi="Arial" w:cs="Arial"/>
            <w:sz w:val="24"/>
            <w:szCs w:val="24"/>
          </w:rPr>
          <w:t>a</w:t>
        </w:r>
      </w:ins>
      <w:ins w:id="94" w:author="Ricardo Liebmann" w:date="2018-07-23T11:55:00Z">
        <w:r>
          <w:rPr>
            <w:rFonts w:ascii="Arial" w:hAnsi="Arial" w:cs="Arial"/>
            <w:sz w:val="24"/>
            <w:szCs w:val="24"/>
          </w:rPr>
          <w:t xml:space="preserve"> de R$ 1,2</w:t>
        </w:r>
      </w:ins>
      <w:ins w:id="95" w:author="Ricardo Liebmann" w:date="2018-07-23T11:56:00Z">
        <w:r>
          <w:rPr>
            <w:rFonts w:ascii="Arial" w:hAnsi="Arial" w:cs="Arial"/>
            <w:sz w:val="24"/>
            <w:szCs w:val="24"/>
          </w:rPr>
          <w:t xml:space="preserve">55 milhões, mais de 16.000 empreendedores </w:t>
        </w:r>
      </w:ins>
      <w:ins w:id="96" w:author="Ricardo Liebmann" w:date="2018-07-23T11:57:00Z">
        <w:r>
          <w:rPr>
            <w:rFonts w:ascii="Arial" w:hAnsi="Arial" w:cs="Arial"/>
            <w:sz w:val="24"/>
            <w:szCs w:val="24"/>
          </w:rPr>
          <w:t xml:space="preserve">com </w:t>
        </w:r>
      </w:ins>
      <w:ins w:id="97" w:author="Ricardo Liebmann" w:date="2018-07-23T11:56:00Z">
        <w:r>
          <w:rPr>
            <w:rFonts w:ascii="Arial" w:hAnsi="Arial" w:cs="Arial"/>
            <w:sz w:val="24"/>
            <w:szCs w:val="24"/>
          </w:rPr>
          <w:t>mais de 47</w:t>
        </w:r>
      </w:ins>
      <w:ins w:id="98" w:author="Ricardo Liebmann" w:date="2018-07-23T11:57:00Z">
        <w:r>
          <w:rPr>
            <w:rFonts w:ascii="Arial" w:hAnsi="Arial" w:cs="Arial"/>
            <w:sz w:val="24"/>
            <w:szCs w:val="24"/>
          </w:rPr>
          <w:t xml:space="preserve">.000 </w:t>
        </w:r>
        <w:proofErr w:type="gramStart"/>
        <w:r>
          <w:rPr>
            <w:rFonts w:ascii="Arial" w:hAnsi="Arial" w:cs="Arial"/>
            <w:sz w:val="24"/>
            <w:szCs w:val="24"/>
          </w:rPr>
          <w:t xml:space="preserve">colaboradores. </w:t>
        </w:r>
        <w:proofErr w:type="gramEnd"/>
        <w:r>
          <w:rPr>
            <w:rFonts w:ascii="Arial" w:hAnsi="Arial" w:cs="Arial"/>
            <w:sz w:val="24"/>
            <w:szCs w:val="24"/>
          </w:rPr>
          <w:t xml:space="preserve">O polo tecnológico </w:t>
        </w:r>
      </w:ins>
      <w:ins w:id="99" w:author="Ricardo Liebmann" w:date="2018-07-23T11:58:00Z">
        <w:r>
          <w:rPr>
            <w:rFonts w:ascii="Arial" w:hAnsi="Arial" w:cs="Arial"/>
            <w:sz w:val="24"/>
            <w:szCs w:val="24"/>
          </w:rPr>
          <w:t>do estado, a grande Florianópolis, com quase 4.000 empresas, faturou R$ 6</w:t>
        </w:r>
      </w:ins>
      <w:ins w:id="100" w:author="Ricardo Liebmann" w:date="2018-07-23T11:59:00Z">
        <w:r>
          <w:rPr>
            <w:rFonts w:ascii="Arial" w:hAnsi="Arial" w:cs="Arial"/>
            <w:sz w:val="24"/>
            <w:szCs w:val="24"/>
          </w:rPr>
          <w:t>.4 bilhões em 2017 e empr</w:t>
        </w:r>
      </w:ins>
      <w:ins w:id="101" w:author="Ricardo Liebmann" w:date="2018-07-23T21:46:00Z">
        <w:r w:rsidR="008157B4">
          <w:rPr>
            <w:rFonts w:ascii="Arial" w:hAnsi="Arial" w:cs="Arial"/>
            <w:sz w:val="24"/>
            <w:szCs w:val="24"/>
          </w:rPr>
          <w:t>e</w:t>
        </w:r>
      </w:ins>
      <w:ins w:id="102" w:author="Ricardo Liebmann" w:date="2018-07-23T11:59:00Z">
        <w:r>
          <w:rPr>
            <w:rFonts w:ascii="Arial" w:hAnsi="Arial" w:cs="Arial"/>
            <w:sz w:val="24"/>
            <w:szCs w:val="24"/>
          </w:rPr>
          <w:t xml:space="preserve">ga, 16.500 pessoas. </w:t>
        </w:r>
      </w:ins>
    </w:p>
    <w:p w:rsidR="005211F1" w:rsidRPr="00F401B0" w:rsidDel="0079622E" w:rsidRDefault="00826E85" w:rsidP="00FE2BEE">
      <w:pPr>
        <w:jc w:val="both"/>
        <w:rPr>
          <w:del w:id="103" w:author="Ricardo Liebmann" w:date="2018-07-19T16:56:00Z"/>
          <w:rFonts w:ascii="Arial" w:hAnsi="Arial" w:cs="Arial"/>
          <w:strike/>
          <w:sz w:val="24"/>
          <w:szCs w:val="24"/>
          <w:rPrChange w:id="104" w:author="Ricardo Liebmann" w:date="2018-07-19T12:35:00Z">
            <w:rPr>
              <w:del w:id="105" w:author="Ricardo Liebmann" w:date="2018-07-19T16:56:00Z"/>
              <w:rFonts w:ascii="Arial" w:hAnsi="Arial" w:cs="Arial"/>
              <w:sz w:val="24"/>
              <w:szCs w:val="24"/>
            </w:rPr>
          </w:rPrChange>
        </w:rPr>
      </w:pPr>
      <w:del w:id="106" w:author="Ricardo Liebmann" w:date="2018-07-19T16:56:00Z">
        <w:r w:rsidRPr="00F401B0" w:rsidDel="0079622E">
          <w:rPr>
            <w:rFonts w:ascii="Arial" w:hAnsi="Arial" w:cs="Arial"/>
            <w:strike/>
            <w:sz w:val="24"/>
            <w:szCs w:val="24"/>
            <w:rPrChange w:id="107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Pela crescente aplicação de tecnologia pelos Governos e Organizações, </w:delText>
        </w:r>
        <w:r w:rsidR="00EA15D4" w:rsidRPr="00F401B0" w:rsidDel="0079622E">
          <w:rPr>
            <w:rFonts w:ascii="Arial" w:hAnsi="Arial" w:cs="Arial"/>
            <w:strike/>
            <w:sz w:val="24"/>
            <w:szCs w:val="24"/>
            <w:rPrChange w:id="108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sur</w:delText>
        </w:r>
        <w:r w:rsidR="00BE4333" w:rsidRPr="00F401B0" w:rsidDel="0079622E">
          <w:rPr>
            <w:rFonts w:ascii="Arial" w:hAnsi="Arial" w:cs="Arial"/>
            <w:strike/>
            <w:sz w:val="24"/>
            <w:szCs w:val="24"/>
            <w:rPrChange w:id="109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ge </w:delText>
        </w:r>
        <w:r w:rsidR="00FE2BEE" w:rsidRPr="00F401B0" w:rsidDel="0079622E">
          <w:rPr>
            <w:rFonts w:ascii="Arial" w:hAnsi="Arial" w:cs="Arial"/>
            <w:strike/>
            <w:sz w:val="24"/>
            <w:szCs w:val="24"/>
            <w:rPrChange w:id="110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um mercado crescente </w:delText>
        </w:r>
        <w:r w:rsidRPr="00F401B0" w:rsidDel="0079622E">
          <w:rPr>
            <w:rFonts w:ascii="Arial" w:hAnsi="Arial" w:cs="Arial"/>
            <w:strike/>
            <w:sz w:val="24"/>
            <w:szCs w:val="24"/>
            <w:rPrChange w:id="111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de</w:delText>
        </w:r>
        <w:r w:rsidR="00FE2BEE" w:rsidRPr="00F401B0" w:rsidDel="0079622E">
          <w:rPr>
            <w:rFonts w:ascii="Arial" w:hAnsi="Arial" w:cs="Arial"/>
            <w:strike/>
            <w:sz w:val="24"/>
            <w:szCs w:val="24"/>
            <w:rPrChange w:id="112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 Outsourcing </w:delText>
        </w:r>
        <w:r w:rsidR="00EA15D4" w:rsidRPr="00F401B0" w:rsidDel="0079622E">
          <w:rPr>
            <w:rFonts w:ascii="Arial" w:hAnsi="Arial" w:cs="Arial"/>
            <w:strike/>
            <w:sz w:val="24"/>
            <w:szCs w:val="24"/>
            <w:rPrChange w:id="113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de</w:delText>
        </w:r>
        <w:r w:rsidR="00FE2BEE" w:rsidRPr="00F401B0" w:rsidDel="0079622E">
          <w:rPr>
            <w:rFonts w:ascii="Arial" w:hAnsi="Arial" w:cs="Arial"/>
            <w:strike/>
            <w:sz w:val="24"/>
            <w:szCs w:val="24"/>
            <w:rPrChange w:id="114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 TIC, </w:delText>
        </w:r>
        <w:r w:rsidRPr="00F401B0" w:rsidDel="0079622E">
          <w:rPr>
            <w:rFonts w:ascii="Arial" w:hAnsi="Arial" w:cs="Arial"/>
            <w:strike/>
            <w:sz w:val="24"/>
            <w:szCs w:val="24"/>
            <w:rPrChange w:id="115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inclusive </w:delText>
        </w:r>
        <w:r w:rsidR="00BE4333" w:rsidRPr="00F401B0" w:rsidDel="0079622E">
          <w:rPr>
            <w:rFonts w:ascii="Arial" w:hAnsi="Arial" w:cs="Arial"/>
            <w:strike/>
            <w:sz w:val="24"/>
            <w:szCs w:val="24"/>
            <w:rPrChange w:id="116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de</w:delText>
        </w:r>
        <w:r w:rsidR="00FE2BEE" w:rsidRPr="00F401B0" w:rsidDel="0079622E">
          <w:rPr>
            <w:rFonts w:ascii="Arial" w:hAnsi="Arial" w:cs="Arial"/>
            <w:strike/>
            <w:sz w:val="24"/>
            <w:szCs w:val="24"/>
            <w:rPrChange w:id="117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 exportação de software </w:delText>
        </w:r>
        <w:r w:rsidRPr="00F401B0" w:rsidDel="0079622E">
          <w:rPr>
            <w:rFonts w:ascii="Arial" w:hAnsi="Arial" w:cs="Arial"/>
            <w:strike/>
            <w:sz w:val="24"/>
            <w:szCs w:val="24"/>
            <w:rPrChange w:id="118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e</w:delText>
        </w:r>
        <w:r w:rsidR="00FE2BEE" w:rsidRPr="00F401B0" w:rsidDel="0079622E">
          <w:rPr>
            <w:rFonts w:ascii="Arial" w:hAnsi="Arial" w:cs="Arial"/>
            <w:strike/>
            <w:sz w:val="24"/>
            <w:szCs w:val="24"/>
            <w:rPrChange w:id="119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 serviços para países desenvolvidos, d</w:delText>
        </w:r>
        <w:r w:rsidRPr="00F401B0" w:rsidDel="0079622E">
          <w:rPr>
            <w:rFonts w:ascii="Arial" w:hAnsi="Arial" w:cs="Arial"/>
            <w:strike/>
            <w:sz w:val="24"/>
            <w:szCs w:val="24"/>
            <w:rPrChange w:id="120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ado </w:delText>
        </w:r>
        <w:r w:rsidR="00BE4333" w:rsidRPr="00F401B0" w:rsidDel="0079622E">
          <w:rPr>
            <w:rFonts w:ascii="Arial" w:hAnsi="Arial" w:cs="Arial"/>
            <w:strike/>
            <w:sz w:val="24"/>
            <w:szCs w:val="24"/>
            <w:rPrChange w:id="121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a</w:delText>
        </w:r>
        <w:r w:rsidR="00FE2BEE" w:rsidRPr="00F401B0" w:rsidDel="0079622E">
          <w:rPr>
            <w:rFonts w:ascii="Arial" w:hAnsi="Arial" w:cs="Arial"/>
            <w:strike/>
            <w:sz w:val="24"/>
            <w:szCs w:val="24"/>
            <w:rPrChange w:id="122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o potencial que esta área pode </w:delText>
        </w:r>
        <w:r w:rsidR="00BE4333" w:rsidRPr="00F401B0" w:rsidDel="0079622E">
          <w:rPr>
            <w:rFonts w:ascii="Arial" w:hAnsi="Arial" w:cs="Arial"/>
            <w:strike/>
            <w:sz w:val="24"/>
            <w:szCs w:val="24"/>
            <w:rPrChange w:id="123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oferecer para o</w:delText>
        </w:r>
        <w:r w:rsidR="00EA15D4" w:rsidRPr="00F401B0" w:rsidDel="0079622E">
          <w:rPr>
            <w:rFonts w:ascii="Arial" w:hAnsi="Arial" w:cs="Arial"/>
            <w:strike/>
            <w:sz w:val="24"/>
            <w:szCs w:val="24"/>
            <w:rPrChange w:id="124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 </w:delText>
        </w:r>
        <w:r w:rsidR="00FE2BEE" w:rsidRPr="00F401B0" w:rsidDel="0079622E">
          <w:rPr>
            <w:rFonts w:ascii="Arial" w:hAnsi="Arial" w:cs="Arial"/>
            <w:strike/>
            <w:sz w:val="24"/>
            <w:szCs w:val="24"/>
            <w:rPrChange w:id="125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increment</w:delText>
        </w:r>
        <w:r w:rsidR="00EA15D4" w:rsidRPr="00F401B0" w:rsidDel="0079622E">
          <w:rPr>
            <w:rFonts w:ascii="Arial" w:hAnsi="Arial" w:cs="Arial"/>
            <w:strike/>
            <w:sz w:val="24"/>
            <w:szCs w:val="24"/>
            <w:rPrChange w:id="126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o de resultado de</w:delText>
        </w:r>
        <w:r w:rsidRPr="00F401B0" w:rsidDel="0079622E">
          <w:rPr>
            <w:rFonts w:ascii="Arial" w:hAnsi="Arial" w:cs="Arial"/>
            <w:strike/>
            <w:sz w:val="24"/>
            <w:szCs w:val="24"/>
            <w:rPrChange w:id="127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 </w:delText>
        </w:r>
        <w:r w:rsidR="00FE2BEE" w:rsidRPr="00F401B0" w:rsidDel="0079622E">
          <w:rPr>
            <w:rFonts w:ascii="Arial" w:hAnsi="Arial" w:cs="Arial"/>
            <w:strike/>
            <w:sz w:val="24"/>
            <w:szCs w:val="24"/>
            <w:rPrChange w:id="128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empresas</w:delText>
        </w:r>
        <w:r w:rsidR="00EA15D4" w:rsidRPr="00F401B0" w:rsidDel="0079622E">
          <w:rPr>
            <w:rFonts w:ascii="Arial" w:hAnsi="Arial" w:cs="Arial"/>
            <w:strike/>
            <w:sz w:val="24"/>
            <w:szCs w:val="24"/>
            <w:rPrChange w:id="129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 e instituições</w:delText>
        </w:r>
        <w:r w:rsidRPr="00F401B0" w:rsidDel="0079622E">
          <w:rPr>
            <w:rFonts w:ascii="Arial" w:hAnsi="Arial" w:cs="Arial"/>
            <w:strike/>
            <w:sz w:val="24"/>
            <w:szCs w:val="24"/>
            <w:rPrChange w:id="130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,</w:delText>
        </w:r>
        <w:r w:rsidR="00FE2BEE" w:rsidRPr="00F401B0" w:rsidDel="0079622E">
          <w:rPr>
            <w:rFonts w:ascii="Arial" w:hAnsi="Arial" w:cs="Arial"/>
            <w:strike/>
            <w:sz w:val="24"/>
            <w:szCs w:val="24"/>
            <w:rPrChange w:id="131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 </w:delText>
        </w:r>
        <w:r w:rsidR="00EA15D4" w:rsidRPr="00F401B0" w:rsidDel="0079622E">
          <w:rPr>
            <w:rFonts w:ascii="Arial" w:hAnsi="Arial" w:cs="Arial"/>
            <w:strike/>
            <w:sz w:val="24"/>
            <w:szCs w:val="24"/>
            <w:rPrChange w:id="132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assim como </w:delText>
        </w:r>
        <w:r w:rsidR="00BE4333" w:rsidRPr="00F401B0" w:rsidDel="0079622E">
          <w:rPr>
            <w:rFonts w:ascii="Arial" w:hAnsi="Arial" w:cs="Arial"/>
            <w:strike/>
            <w:sz w:val="24"/>
            <w:szCs w:val="24"/>
            <w:rPrChange w:id="133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para o </w:delText>
        </w:r>
        <w:r w:rsidR="00FE2BEE" w:rsidRPr="00F401B0" w:rsidDel="0079622E">
          <w:rPr>
            <w:rFonts w:ascii="Arial" w:hAnsi="Arial" w:cs="Arial"/>
            <w:strike/>
            <w:sz w:val="24"/>
            <w:szCs w:val="24"/>
            <w:rPrChange w:id="134" w:author="Ricardo Liebmann" w:date="2018-07-19T12:35:00Z">
              <w:rPr>
                <w:rFonts w:ascii="Arial" w:hAnsi="Arial" w:cs="Arial"/>
                <w:sz w:val="24"/>
                <w:szCs w:val="24"/>
              </w:rPr>
            </w:rPrChange>
          </w:rPr>
          <w:delText>superávit comercial do país.</w:delText>
        </w:r>
      </w:del>
    </w:p>
    <w:p w:rsidR="000A439D" w:rsidRDefault="005211F1" w:rsidP="00FE2BEE">
      <w:pPr>
        <w:jc w:val="both"/>
        <w:rPr>
          <w:ins w:id="135" w:author="Ricardo Liebmann" w:date="2018-07-23T22:42:00Z"/>
          <w:rFonts w:ascii="Arial" w:hAnsi="Arial" w:cs="Arial"/>
          <w:sz w:val="24"/>
          <w:szCs w:val="24"/>
        </w:rPr>
      </w:pPr>
      <w:del w:id="136" w:author="Ricardo Liebmann" w:date="2018-07-18T11:51:00Z">
        <w:r w:rsidDel="005211F1">
          <w:rPr>
            <w:rFonts w:ascii="Arial" w:hAnsi="Arial" w:cs="Arial"/>
            <w:sz w:val="24"/>
            <w:szCs w:val="24"/>
          </w:rPr>
          <w:delText>O amadurecimento e aplicação de diversa tecnologias  mundo todo encontra-se num momento de acelerad</w:delText>
        </w:r>
      </w:del>
    </w:p>
    <w:p w:rsidR="00B20B85" w:rsidRDefault="0079622E" w:rsidP="00FE2BEE">
      <w:pPr>
        <w:jc w:val="both"/>
        <w:rPr>
          <w:ins w:id="137" w:author="Ricardo Liebmann" w:date="2018-07-19T13:27:00Z"/>
          <w:rFonts w:ascii="Arial" w:hAnsi="Arial" w:cs="Arial"/>
          <w:sz w:val="24"/>
          <w:szCs w:val="24"/>
        </w:rPr>
      </w:pPr>
      <w:ins w:id="138" w:author="Ricardo Liebmann" w:date="2018-07-19T16:57:00Z">
        <w:r>
          <w:rPr>
            <w:rFonts w:ascii="Arial" w:hAnsi="Arial" w:cs="Arial"/>
            <w:sz w:val="24"/>
            <w:szCs w:val="24"/>
          </w:rPr>
          <w:t xml:space="preserve">O </w:t>
        </w:r>
      </w:ins>
      <w:del w:id="139" w:author="Ricardo Liebmann" w:date="2018-07-18T11:51:00Z">
        <w:r w:rsidR="005211F1" w:rsidDel="005211F1">
          <w:rPr>
            <w:rFonts w:ascii="Arial" w:hAnsi="Arial" w:cs="Arial"/>
            <w:sz w:val="24"/>
            <w:szCs w:val="24"/>
          </w:rPr>
          <w:delText>a</w:delText>
        </w:r>
      </w:del>
      <w:ins w:id="140" w:author="Ricardo Liebmann" w:date="2018-07-23T17:37:00Z">
        <w:r w:rsidR="00471217">
          <w:rPr>
            <w:rFonts w:ascii="Arial" w:hAnsi="Arial" w:cs="Arial"/>
            <w:sz w:val="24"/>
            <w:szCs w:val="24"/>
          </w:rPr>
          <w:t>a</w:t>
        </w:r>
      </w:ins>
      <w:ins w:id="141" w:author="Ricardo Liebmann" w:date="2018-07-18T11:51:00Z">
        <w:r w:rsidR="005211F1">
          <w:rPr>
            <w:rFonts w:ascii="Arial" w:hAnsi="Arial" w:cs="Arial"/>
            <w:sz w:val="24"/>
            <w:szCs w:val="24"/>
          </w:rPr>
          <w:t>madurecimento simultâneo de diversas tecnologias</w:t>
        </w:r>
      </w:ins>
      <w:ins w:id="142" w:author="Ricardo Liebmann" w:date="2018-07-18T11:52:00Z">
        <w:r w:rsidR="000A439D">
          <w:rPr>
            <w:rFonts w:ascii="Arial" w:hAnsi="Arial" w:cs="Arial"/>
            <w:sz w:val="24"/>
            <w:szCs w:val="24"/>
          </w:rPr>
          <w:t>,</w:t>
        </w:r>
      </w:ins>
      <w:ins w:id="143" w:author="Ricardo Liebmann" w:date="2018-07-23T22:42:00Z">
        <w:r w:rsidR="000A439D">
          <w:rPr>
            <w:rFonts w:ascii="Arial" w:hAnsi="Arial" w:cs="Arial"/>
            <w:sz w:val="24"/>
            <w:szCs w:val="24"/>
          </w:rPr>
          <w:t xml:space="preserve"> </w:t>
        </w:r>
      </w:ins>
      <w:ins w:id="144" w:author="Ricardo Liebmann" w:date="2018-07-18T11:52:00Z">
        <w:r w:rsidR="005211F1">
          <w:rPr>
            <w:rFonts w:ascii="Arial" w:hAnsi="Arial" w:cs="Arial"/>
            <w:sz w:val="24"/>
            <w:szCs w:val="24"/>
          </w:rPr>
          <w:t>propiciadas</w:t>
        </w:r>
      </w:ins>
      <w:ins w:id="145" w:author="Ricardo Liebmann" w:date="2018-07-18T11:53:00Z">
        <w:r w:rsidR="005211F1">
          <w:rPr>
            <w:rFonts w:ascii="Arial" w:hAnsi="Arial" w:cs="Arial"/>
            <w:sz w:val="24"/>
            <w:szCs w:val="24"/>
          </w:rPr>
          <w:t>,</w:t>
        </w:r>
      </w:ins>
      <w:ins w:id="146" w:author="Ricardo Liebmann" w:date="2018-07-18T11:52:00Z">
        <w:r w:rsidR="005211F1">
          <w:rPr>
            <w:rFonts w:ascii="Arial" w:hAnsi="Arial" w:cs="Arial"/>
            <w:sz w:val="24"/>
            <w:szCs w:val="24"/>
          </w:rPr>
          <w:t xml:space="preserve"> todas elas, pe</w:t>
        </w:r>
      </w:ins>
      <w:ins w:id="147" w:author="Ricardo Liebmann" w:date="2018-07-18T11:53:00Z">
        <w:r w:rsidR="005211F1">
          <w:rPr>
            <w:rFonts w:ascii="Arial" w:hAnsi="Arial" w:cs="Arial"/>
            <w:sz w:val="24"/>
            <w:szCs w:val="24"/>
          </w:rPr>
          <w:t xml:space="preserve">lo uso </w:t>
        </w:r>
      </w:ins>
      <w:ins w:id="148" w:author="Ricardo Liebmann" w:date="2018-07-18T11:54:00Z">
        <w:r w:rsidR="005211F1">
          <w:rPr>
            <w:rFonts w:ascii="Arial" w:hAnsi="Arial" w:cs="Arial"/>
            <w:sz w:val="24"/>
            <w:szCs w:val="24"/>
          </w:rPr>
          <w:t xml:space="preserve">intensivo </w:t>
        </w:r>
      </w:ins>
      <w:ins w:id="149" w:author="Ricardo Liebmann" w:date="2018-07-19T11:33:00Z">
        <w:r w:rsidR="009606FA">
          <w:rPr>
            <w:rFonts w:ascii="Arial" w:hAnsi="Arial" w:cs="Arial"/>
            <w:sz w:val="24"/>
            <w:szCs w:val="24"/>
          </w:rPr>
          <w:t>da TIC</w:t>
        </w:r>
      </w:ins>
      <w:ins w:id="150" w:author="Ricardo Liebmann" w:date="2018-07-19T12:37:00Z">
        <w:r w:rsidR="00F401B0">
          <w:rPr>
            <w:rFonts w:ascii="Arial" w:hAnsi="Arial" w:cs="Arial"/>
            <w:sz w:val="24"/>
            <w:szCs w:val="24"/>
          </w:rPr>
          <w:t xml:space="preserve"> </w:t>
        </w:r>
      </w:ins>
      <w:ins w:id="151" w:author="Ricardo Liebmann" w:date="2018-07-19T12:38:00Z">
        <w:r w:rsidR="00F401B0">
          <w:rPr>
            <w:rFonts w:ascii="Arial" w:hAnsi="Arial" w:cs="Arial"/>
            <w:sz w:val="24"/>
            <w:szCs w:val="24"/>
          </w:rPr>
          <w:t>como</w:t>
        </w:r>
      </w:ins>
      <w:ins w:id="152" w:author="Ricardo Liebmann" w:date="2018-07-19T12:39:00Z">
        <w:r w:rsidR="00F401B0">
          <w:rPr>
            <w:rFonts w:ascii="Arial" w:hAnsi="Arial" w:cs="Arial"/>
            <w:sz w:val="24"/>
            <w:szCs w:val="24"/>
          </w:rPr>
          <w:t>:</w:t>
        </w:r>
      </w:ins>
      <w:ins w:id="153" w:author="Ricardo Liebmann" w:date="2018-07-19T12:38:00Z">
        <w:r w:rsidR="00F401B0">
          <w:rPr>
            <w:rFonts w:ascii="Arial" w:hAnsi="Arial" w:cs="Arial"/>
            <w:sz w:val="24"/>
            <w:szCs w:val="24"/>
          </w:rPr>
          <w:t xml:space="preserve"> robótica, inteligência artificial, </w:t>
        </w:r>
      </w:ins>
      <w:ins w:id="154" w:author="Ricardo Liebmann" w:date="2018-07-19T12:39:00Z">
        <w:r w:rsidR="00F401B0">
          <w:rPr>
            <w:rFonts w:ascii="Arial" w:hAnsi="Arial" w:cs="Arial"/>
            <w:sz w:val="24"/>
            <w:szCs w:val="24"/>
          </w:rPr>
          <w:t xml:space="preserve">agricultura de precisão, </w:t>
        </w:r>
      </w:ins>
      <w:ins w:id="155" w:author="Ricardo Liebmann" w:date="2018-07-19T13:22:00Z">
        <w:r w:rsidR="005909F8">
          <w:rPr>
            <w:rFonts w:ascii="Arial" w:hAnsi="Arial" w:cs="Arial"/>
            <w:sz w:val="24"/>
            <w:szCs w:val="24"/>
          </w:rPr>
          <w:t>genômica</w:t>
        </w:r>
      </w:ins>
      <w:ins w:id="156" w:author="Ricardo Liebmann" w:date="2018-07-19T13:23:00Z">
        <w:r w:rsidR="005909F8">
          <w:rPr>
            <w:rFonts w:ascii="Arial" w:hAnsi="Arial" w:cs="Arial"/>
            <w:sz w:val="24"/>
            <w:szCs w:val="24"/>
          </w:rPr>
          <w:t xml:space="preserve">, internet 5G, </w:t>
        </w:r>
      </w:ins>
      <w:ins w:id="157" w:author="Ricardo Liebmann" w:date="2018-07-19T13:24:00Z">
        <w:r w:rsidR="005909F8">
          <w:rPr>
            <w:rFonts w:ascii="Arial" w:hAnsi="Arial" w:cs="Arial"/>
            <w:sz w:val="24"/>
            <w:szCs w:val="24"/>
          </w:rPr>
          <w:t xml:space="preserve">IOT - </w:t>
        </w:r>
      </w:ins>
      <w:ins w:id="158" w:author="Ricardo Liebmann" w:date="2018-07-19T13:23:00Z">
        <w:r w:rsidR="005909F8">
          <w:rPr>
            <w:rFonts w:ascii="Arial" w:hAnsi="Arial" w:cs="Arial"/>
            <w:sz w:val="24"/>
            <w:szCs w:val="24"/>
          </w:rPr>
          <w:t xml:space="preserve">Internet das </w:t>
        </w:r>
      </w:ins>
      <w:ins w:id="159" w:author="Ricardo Liebmann" w:date="2018-07-19T13:24:00Z">
        <w:r w:rsidR="005909F8">
          <w:rPr>
            <w:rFonts w:ascii="Arial" w:hAnsi="Arial" w:cs="Arial"/>
            <w:sz w:val="24"/>
            <w:szCs w:val="24"/>
          </w:rPr>
          <w:t>C</w:t>
        </w:r>
      </w:ins>
      <w:ins w:id="160" w:author="Ricardo Liebmann" w:date="2018-07-19T13:23:00Z">
        <w:r w:rsidR="005909F8">
          <w:rPr>
            <w:rFonts w:ascii="Arial" w:hAnsi="Arial" w:cs="Arial"/>
            <w:sz w:val="24"/>
            <w:szCs w:val="24"/>
          </w:rPr>
          <w:t>oisas,</w:t>
        </w:r>
      </w:ins>
      <w:ins w:id="161" w:author="Ricardo Liebmann" w:date="2018-07-19T13:24:00Z">
        <w:r w:rsidR="005909F8">
          <w:rPr>
            <w:rFonts w:ascii="Arial" w:hAnsi="Arial" w:cs="Arial"/>
            <w:sz w:val="24"/>
            <w:szCs w:val="24"/>
          </w:rPr>
          <w:t xml:space="preserve"> </w:t>
        </w:r>
      </w:ins>
      <w:ins w:id="162" w:author="Ricardo Liebmann" w:date="2018-07-19T16:02:00Z">
        <w:r w:rsidR="000357E4">
          <w:rPr>
            <w:rFonts w:ascii="Arial" w:hAnsi="Arial" w:cs="Arial"/>
            <w:sz w:val="24"/>
            <w:szCs w:val="24"/>
          </w:rPr>
          <w:t>log</w:t>
        </w:r>
      </w:ins>
      <w:ins w:id="163" w:author="Ricardo Liebmann" w:date="2018-07-19T16:03:00Z">
        <w:r w:rsidR="000357E4">
          <w:rPr>
            <w:rFonts w:ascii="Arial" w:hAnsi="Arial" w:cs="Arial"/>
            <w:sz w:val="24"/>
            <w:szCs w:val="24"/>
          </w:rPr>
          <w:t xml:space="preserve">ística, </w:t>
        </w:r>
      </w:ins>
      <w:ins w:id="164" w:author="Ricardo Liebmann" w:date="2018-07-19T13:24:00Z">
        <w:r w:rsidR="005909F8">
          <w:rPr>
            <w:rFonts w:ascii="Arial" w:hAnsi="Arial" w:cs="Arial"/>
            <w:sz w:val="24"/>
            <w:szCs w:val="24"/>
          </w:rPr>
          <w:t>comércio</w:t>
        </w:r>
      </w:ins>
      <w:ins w:id="165" w:author="Ricardo Liebmann" w:date="2018-07-19T13:25:00Z">
        <w:r w:rsidR="005909F8">
          <w:rPr>
            <w:rFonts w:ascii="Arial" w:hAnsi="Arial" w:cs="Arial"/>
            <w:sz w:val="24"/>
            <w:szCs w:val="24"/>
          </w:rPr>
          <w:t xml:space="preserve"> eletrônico, </w:t>
        </w:r>
      </w:ins>
      <w:ins w:id="166" w:author="Ricardo Liebmann" w:date="2018-07-21T12:49:00Z">
        <w:r w:rsidR="00834782">
          <w:rPr>
            <w:rFonts w:ascii="Arial" w:hAnsi="Arial" w:cs="Arial"/>
            <w:sz w:val="24"/>
            <w:szCs w:val="24"/>
          </w:rPr>
          <w:t xml:space="preserve">educação à distância, </w:t>
        </w:r>
      </w:ins>
      <w:ins w:id="167" w:author="Ricardo Liebmann" w:date="2018-07-19T13:25:00Z">
        <w:r w:rsidR="005909F8">
          <w:rPr>
            <w:rFonts w:ascii="Arial" w:hAnsi="Arial" w:cs="Arial"/>
            <w:sz w:val="24"/>
            <w:szCs w:val="24"/>
          </w:rPr>
          <w:t xml:space="preserve">governo eletrônico, </w:t>
        </w:r>
      </w:ins>
      <w:ins w:id="168" w:author="Ricardo Liebmann" w:date="2018-07-19T16:03:00Z">
        <w:r w:rsidR="000357E4">
          <w:rPr>
            <w:rFonts w:ascii="Arial" w:hAnsi="Arial" w:cs="Arial"/>
            <w:sz w:val="24"/>
            <w:szCs w:val="24"/>
          </w:rPr>
          <w:t xml:space="preserve">computação móvel, </w:t>
        </w:r>
      </w:ins>
      <w:proofErr w:type="spellStart"/>
      <w:ins w:id="169" w:author="Ricardo Liebmann" w:date="2018-07-19T13:25:00Z">
        <w:r w:rsidR="005909F8">
          <w:rPr>
            <w:rFonts w:ascii="Arial" w:hAnsi="Arial" w:cs="Arial"/>
            <w:sz w:val="24"/>
            <w:szCs w:val="24"/>
          </w:rPr>
          <w:t>drones</w:t>
        </w:r>
        <w:proofErr w:type="spellEnd"/>
        <w:r w:rsidR="005909F8">
          <w:rPr>
            <w:rFonts w:ascii="Arial" w:hAnsi="Arial" w:cs="Arial"/>
            <w:sz w:val="24"/>
            <w:szCs w:val="24"/>
          </w:rPr>
          <w:t>, veículos autodirigidos,</w:t>
        </w:r>
      </w:ins>
      <w:ins w:id="170" w:author="Ricardo Liebmann" w:date="2018-07-19T13:27:00Z">
        <w:r w:rsidR="005909F8">
          <w:rPr>
            <w:rFonts w:ascii="Arial" w:hAnsi="Arial" w:cs="Arial"/>
            <w:sz w:val="24"/>
            <w:szCs w:val="24"/>
          </w:rPr>
          <w:t xml:space="preserve"> </w:t>
        </w:r>
      </w:ins>
      <w:proofErr w:type="spellStart"/>
      <w:ins w:id="171" w:author="Ricardo Liebmann" w:date="2018-07-19T16:03:00Z">
        <w:r w:rsidR="000357E4">
          <w:rPr>
            <w:rFonts w:ascii="Arial" w:hAnsi="Arial" w:cs="Arial"/>
            <w:sz w:val="24"/>
            <w:szCs w:val="24"/>
          </w:rPr>
          <w:t>etc</w:t>
        </w:r>
        <w:proofErr w:type="spellEnd"/>
        <w:r w:rsidR="000357E4">
          <w:rPr>
            <w:rFonts w:ascii="Arial" w:hAnsi="Arial" w:cs="Arial"/>
            <w:sz w:val="24"/>
            <w:szCs w:val="24"/>
          </w:rPr>
          <w:t xml:space="preserve">, </w:t>
        </w:r>
      </w:ins>
      <w:ins w:id="172" w:author="Ricardo Liebmann" w:date="2018-07-19T13:26:00Z">
        <w:r w:rsidR="005909F8">
          <w:rPr>
            <w:rFonts w:ascii="Arial" w:hAnsi="Arial" w:cs="Arial"/>
            <w:sz w:val="24"/>
            <w:szCs w:val="24"/>
          </w:rPr>
          <w:t>está propiciando a criação de um mundo novo</w:t>
        </w:r>
      </w:ins>
      <w:ins w:id="173" w:author="Ricardo Liebmann" w:date="2018-07-19T13:27:00Z">
        <w:r w:rsidR="005909F8">
          <w:rPr>
            <w:rFonts w:ascii="Arial" w:hAnsi="Arial" w:cs="Arial"/>
            <w:sz w:val="24"/>
            <w:szCs w:val="24"/>
          </w:rPr>
          <w:t>, com aceleração imensa de mudanças.</w:t>
        </w:r>
      </w:ins>
    </w:p>
    <w:p w:rsidR="005909F8" w:rsidRDefault="005909F8" w:rsidP="00FE2BEE">
      <w:pPr>
        <w:jc w:val="both"/>
        <w:rPr>
          <w:ins w:id="174" w:author="Ricardo Liebmann" w:date="2018-07-19T13:29:00Z"/>
          <w:rFonts w:ascii="Arial" w:hAnsi="Arial" w:cs="Arial"/>
          <w:sz w:val="24"/>
          <w:szCs w:val="24"/>
        </w:rPr>
      </w:pPr>
      <w:ins w:id="175" w:author="Ricardo Liebmann" w:date="2018-07-19T13:28:00Z">
        <w:r>
          <w:rPr>
            <w:rFonts w:ascii="Arial" w:hAnsi="Arial" w:cs="Arial"/>
            <w:sz w:val="24"/>
            <w:szCs w:val="24"/>
          </w:rPr>
          <w:t>Velocidade de percepção</w:t>
        </w:r>
      </w:ins>
      <w:ins w:id="176" w:author="Ricardo Liebmann" w:date="2018-07-21T12:52:00Z">
        <w:r w:rsidR="00834782">
          <w:rPr>
            <w:rFonts w:ascii="Arial" w:hAnsi="Arial" w:cs="Arial"/>
            <w:sz w:val="24"/>
            <w:szCs w:val="24"/>
          </w:rPr>
          <w:t>, criação</w:t>
        </w:r>
      </w:ins>
      <w:ins w:id="177" w:author="Ricardo Liebmann" w:date="2018-07-19T13:28:00Z">
        <w:r>
          <w:rPr>
            <w:rFonts w:ascii="Arial" w:hAnsi="Arial" w:cs="Arial"/>
            <w:sz w:val="24"/>
            <w:szCs w:val="24"/>
          </w:rPr>
          <w:t xml:space="preserve"> e de adoção da inovação é chave para a sobrevivência </w:t>
        </w:r>
      </w:ins>
      <w:ins w:id="178" w:author="Ricardo Liebmann" w:date="2018-07-21T12:52:00Z">
        <w:r w:rsidR="00834782">
          <w:rPr>
            <w:rFonts w:ascii="Arial" w:hAnsi="Arial" w:cs="Arial"/>
            <w:sz w:val="24"/>
            <w:szCs w:val="24"/>
          </w:rPr>
          <w:t xml:space="preserve">e evolução </w:t>
        </w:r>
      </w:ins>
      <w:ins w:id="179" w:author="Ricardo Liebmann" w:date="2018-07-19T13:28:00Z">
        <w:r>
          <w:rPr>
            <w:rFonts w:ascii="Arial" w:hAnsi="Arial" w:cs="Arial"/>
            <w:sz w:val="24"/>
            <w:szCs w:val="24"/>
          </w:rPr>
          <w:t>dos organismos</w:t>
        </w:r>
      </w:ins>
      <w:ins w:id="180" w:author="Ricardo Liebmann" w:date="2018-07-19T13:30:00Z">
        <w:r>
          <w:rPr>
            <w:rFonts w:ascii="Arial" w:hAnsi="Arial" w:cs="Arial"/>
            <w:sz w:val="24"/>
            <w:szCs w:val="24"/>
          </w:rPr>
          <w:t xml:space="preserve"> criados pelos ho</w:t>
        </w:r>
      </w:ins>
      <w:ins w:id="181" w:author="Ricardo Liebmann" w:date="2018-07-19T13:31:00Z">
        <w:r w:rsidR="00927DB2">
          <w:rPr>
            <w:rFonts w:ascii="Arial" w:hAnsi="Arial" w:cs="Arial"/>
            <w:sz w:val="24"/>
            <w:szCs w:val="24"/>
          </w:rPr>
          <w:t>mens</w:t>
        </w:r>
      </w:ins>
      <w:ins w:id="182" w:author="Ricardo Liebmann" w:date="2018-07-23T12:00:00Z">
        <w:r w:rsidR="00927DB2">
          <w:rPr>
            <w:rFonts w:ascii="Arial" w:hAnsi="Arial" w:cs="Arial"/>
            <w:sz w:val="24"/>
            <w:szCs w:val="24"/>
          </w:rPr>
          <w:t xml:space="preserve"> </w:t>
        </w:r>
        <w:proofErr w:type="gramStart"/>
        <w:r w:rsidR="00927DB2">
          <w:rPr>
            <w:rFonts w:ascii="Arial" w:hAnsi="Arial" w:cs="Arial"/>
            <w:sz w:val="24"/>
            <w:szCs w:val="24"/>
          </w:rPr>
          <w:t xml:space="preserve">– </w:t>
        </w:r>
      </w:ins>
      <w:ins w:id="183" w:author="Ricardo Liebmann" w:date="2018-07-19T13:31:00Z">
        <w:r>
          <w:rPr>
            <w:rFonts w:ascii="Arial" w:hAnsi="Arial" w:cs="Arial"/>
            <w:sz w:val="24"/>
            <w:szCs w:val="24"/>
          </w:rPr>
          <w:t xml:space="preserve"> os</w:t>
        </w:r>
        <w:proofErr w:type="gramEnd"/>
        <w:r>
          <w:rPr>
            <w:rFonts w:ascii="Arial" w:hAnsi="Arial" w:cs="Arial"/>
            <w:sz w:val="24"/>
            <w:szCs w:val="24"/>
          </w:rPr>
          <w:t xml:space="preserve"> governos, </w:t>
        </w:r>
      </w:ins>
      <w:ins w:id="184" w:author="Ricardo Liebmann" w:date="2018-07-19T16:06:00Z">
        <w:r w:rsidR="0077275C">
          <w:rPr>
            <w:rFonts w:ascii="Arial" w:hAnsi="Arial" w:cs="Arial"/>
            <w:sz w:val="24"/>
            <w:szCs w:val="24"/>
          </w:rPr>
          <w:t xml:space="preserve">com seus serviços públicos, </w:t>
        </w:r>
      </w:ins>
      <w:ins w:id="185" w:author="Ricardo Liebmann" w:date="2018-07-19T16:05:00Z">
        <w:r w:rsidR="0077275C">
          <w:rPr>
            <w:rFonts w:ascii="Arial" w:hAnsi="Arial" w:cs="Arial"/>
            <w:sz w:val="24"/>
            <w:szCs w:val="24"/>
          </w:rPr>
          <w:t xml:space="preserve">a academia, </w:t>
        </w:r>
      </w:ins>
      <w:ins w:id="186" w:author="Ricardo Liebmann" w:date="2018-07-19T13:31:00Z">
        <w:r>
          <w:rPr>
            <w:rFonts w:ascii="Arial" w:hAnsi="Arial" w:cs="Arial"/>
            <w:sz w:val="24"/>
            <w:szCs w:val="24"/>
          </w:rPr>
          <w:t xml:space="preserve">as empresas e as </w:t>
        </w:r>
      </w:ins>
      <w:ins w:id="187" w:author="Ricardo Liebmann" w:date="2018-07-19T16:05:00Z">
        <w:r w:rsidR="0077275C">
          <w:rPr>
            <w:rFonts w:ascii="Arial" w:hAnsi="Arial" w:cs="Arial"/>
            <w:sz w:val="24"/>
            <w:szCs w:val="24"/>
          </w:rPr>
          <w:t xml:space="preserve">próprias </w:t>
        </w:r>
      </w:ins>
      <w:ins w:id="188" w:author="Ricardo Liebmann" w:date="2018-07-19T13:31:00Z">
        <w:r w:rsidR="0077275C">
          <w:rPr>
            <w:rFonts w:ascii="Arial" w:hAnsi="Arial" w:cs="Arial"/>
            <w:sz w:val="24"/>
            <w:szCs w:val="24"/>
          </w:rPr>
          <w:t>pessoas</w:t>
        </w:r>
      </w:ins>
      <w:ins w:id="189" w:author="Ricardo Liebmann" w:date="2018-07-19T13:29:00Z">
        <w:r>
          <w:rPr>
            <w:rFonts w:ascii="Arial" w:hAnsi="Arial" w:cs="Arial"/>
            <w:sz w:val="24"/>
            <w:szCs w:val="24"/>
          </w:rPr>
          <w:t>.</w:t>
        </w:r>
      </w:ins>
    </w:p>
    <w:p w:rsidR="005909F8" w:rsidRDefault="005909F8" w:rsidP="00FE2BEE">
      <w:pPr>
        <w:jc w:val="both"/>
        <w:rPr>
          <w:ins w:id="190" w:author="Ricardo Liebmann" w:date="2018-07-19T13:22:00Z"/>
          <w:rFonts w:ascii="Arial" w:hAnsi="Arial" w:cs="Arial"/>
          <w:sz w:val="24"/>
          <w:szCs w:val="24"/>
        </w:rPr>
      </w:pPr>
      <w:ins w:id="191" w:author="Ricardo Liebmann" w:date="2018-07-19T13:26:00Z">
        <w:r>
          <w:rPr>
            <w:rFonts w:ascii="Arial" w:hAnsi="Arial" w:cs="Arial"/>
            <w:sz w:val="24"/>
            <w:szCs w:val="24"/>
          </w:rPr>
          <w:t>Este mundo novo traz oportunidades e ameaças extra</w:t>
        </w:r>
      </w:ins>
      <w:ins w:id="192" w:author="Ricardo Liebmann" w:date="2018-07-19T13:27:00Z">
        <w:r>
          <w:rPr>
            <w:rFonts w:ascii="Arial" w:hAnsi="Arial" w:cs="Arial"/>
            <w:sz w:val="24"/>
            <w:szCs w:val="24"/>
          </w:rPr>
          <w:t xml:space="preserve">ordinárias, </w:t>
        </w:r>
      </w:ins>
      <w:ins w:id="193" w:author="Ricardo Liebmann" w:date="2018-07-19T13:29:00Z">
        <w:r>
          <w:rPr>
            <w:rFonts w:ascii="Arial" w:hAnsi="Arial" w:cs="Arial"/>
            <w:sz w:val="24"/>
            <w:szCs w:val="24"/>
          </w:rPr>
          <w:t>que devemos en</w:t>
        </w:r>
        <w:r w:rsidR="008E3FE3">
          <w:rPr>
            <w:rFonts w:ascii="Arial" w:hAnsi="Arial" w:cs="Arial"/>
            <w:sz w:val="24"/>
            <w:szCs w:val="24"/>
          </w:rPr>
          <w:t>frentar juntos</w:t>
        </w:r>
      </w:ins>
      <w:ins w:id="194" w:author="Ricardo Liebmann" w:date="2018-07-19T13:40:00Z">
        <w:r w:rsidR="008E3FE3">
          <w:rPr>
            <w:rFonts w:ascii="Arial" w:hAnsi="Arial" w:cs="Arial"/>
            <w:sz w:val="24"/>
            <w:szCs w:val="24"/>
          </w:rPr>
          <w:t xml:space="preserve">; </w:t>
        </w:r>
      </w:ins>
      <w:ins w:id="195" w:author="Ricardo Liebmann" w:date="2018-07-19T13:39:00Z">
        <w:r w:rsidR="008E3FE3">
          <w:rPr>
            <w:rFonts w:ascii="Arial" w:hAnsi="Arial" w:cs="Arial"/>
            <w:sz w:val="24"/>
            <w:szCs w:val="24"/>
          </w:rPr>
          <w:t xml:space="preserve">pessoas, </w:t>
        </w:r>
      </w:ins>
      <w:ins w:id="196" w:author="Ricardo Liebmann" w:date="2018-07-19T13:29:00Z">
        <w:r>
          <w:rPr>
            <w:rFonts w:ascii="Arial" w:hAnsi="Arial" w:cs="Arial"/>
            <w:sz w:val="24"/>
            <w:szCs w:val="24"/>
          </w:rPr>
          <w:t xml:space="preserve">empresas, </w:t>
        </w:r>
      </w:ins>
      <w:ins w:id="197" w:author="Ricardo Liebmann" w:date="2018-07-19T13:39:00Z">
        <w:r w:rsidR="008E3FE3">
          <w:rPr>
            <w:rFonts w:ascii="Arial" w:hAnsi="Arial" w:cs="Arial"/>
            <w:sz w:val="24"/>
            <w:szCs w:val="24"/>
          </w:rPr>
          <w:t>academias, governos</w:t>
        </w:r>
      </w:ins>
      <w:ins w:id="198" w:author="Ricardo Liebmann" w:date="2018-07-19T13:40:00Z">
        <w:r w:rsidR="008E3FE3">
          <w:rPr>
            <w:rFonts w:ascii="Arial" w:hAnsi="Arial" w:cs="Arial"/>
            <w:sz w:val="24"/>
            <w:szCs w:val="24"/>
          </w:rPr>
          <w:t>.</w:t>
        </w:r>
      </w:ins>
      <w:ins w:id="199" w:author="Ricardo Liebmann" w:date="2018-07-19T13:39:00Z">
        <w:r w:rsidR="008E3FE3">
          <w:rPr>
            <w:rFonts w:ascii="Arial" w:hAnsi="Arial" w:cs="Arial"/>
            <w:sz w:val="24"/>
            <w:szCs w:val="24"/>
          </w:rPr>
          <w:t xml:space="preserve"> </w:t>
        </w:r>
      </w:ins>
    </w:p>
    <w:p w:rsidR="00EA15D4" w:rsidDel="00DC3F50" w:rsidRDefault="005909F8" w:rsidP="00FE2BEE">
      <w:pPr>
        <w:jc w:val="both"/>
        <w:rPr>
          <w:del w:id="200" w:author="Ricardo Liebmann" w:date="2018-07-19T13:30:00Z"/>
          <w:rFonts w:ascii="Arial" w:hAnsi="Arial" w:cs="Arial"/>
          <w:sz w:val="24"/>
          <w:szCs w:val="24"/>
        </w:rPr>
      </w:pPr>
      <w:ins w:id="201" w:author="Ricardo Liebmann" w:date="2018-07-19T13:32:00Z">
        <w:r>
          <w:rPr>
            <w:rFonts w:ascii="Arial" w:hAnsi="Arial" w:cs="Arial"/>
            <w:sz w:val="24"/>
            <w:szCs w:val="24"/>
          </w:rPr>
          <w:t>A</w:t>
        </w:r>
      </w:ins>
      <w:ins w:id="202" w:author="Ricardo Liebmann" w:date="2018-07-19T15:27:00Z">
        <w:r w:rsidR="00F23B4B">
          <w:rPr>
            <w:rFonts w:ascii="Arial" w:hAnsi="Arial" w:cs="Arial"/>
            <w:sz w:val="24"/>
            <w:szCs w:val="24"/>
          </w:rPr>
          <w:t>s</w:t>
        </w:r>
      </w:ins>
      <w:ins w:id="203" w:author="Ricardo Liebmann" w:date="2018-07-19T13:32:00Z">
        <w:r>
          <w:rPr>
            <w:rFonts w:ascii="Arial" w:hAnsi="Arial" w:cs="Arial"/>
            <w:sz w:val="24"/>
            <w:szCs w:val="24"/>
          </w:rPr>
          <w:t xml:space="preserve"> </w:t>
        </w:r>
        <w:r w:rsidR="00DC3F50">
          <w:rPr>
            <w:rFonts w:ascii="Arial" w:hAnsi="Arial" w:cs="Arial"/>
            <w:sz w:val="24"/>
            <w:szCs w:val="24"/>
          </w:rPr>
          <w:t>palavra</w:t>
        </w:r>
      </w:ins>
      <w:ins w:id="204" w:author="Ricardo Liebmann" w:date="2018-07-19T15:27:00Z">
        <w:r w:rsidR="00F23B4B">
          <w:rPr>
            <w:rFonts w:ascii="Arial" w:hAnsi="Arial" w:cs="Arial"/>
            <w:sz w:val="24"/>
            <w:szCs w:val="24"/>
          </w:rPr>
          <w:t>s</w:t>
        </w:r>
      </w:ins>
      <w:ins w:id="205" w:author="Ricardo Liebmann" w:date="2018-07-19T13:32:00Z">
        <w:r w:rsidR="00DC3F50">
          <w:rPr>
            <w:rFonts w:ascii="Arial" w:hAnsi="Arial" w:cs="Arial"/>
            <w:sz w:val="24"/>
            <w:szCs w:val="24"/>
          </w:rPr>
          <w:t xml:space="preserve"> chave deste jogo estratégico </w:t>
        </w:r>
      </w:ins>
      <w:ins w:id="206" w:author="Ricardo Liebmann" w:date="2018-07-19T15:27:00Z">
        <w:r w:rsidR="00F23B4B">
          <w:rPr>
            <w:rFonts w:ascii="Arial" w:hAnsi="Arial" w:cs="Arial"/>
            <w:sz w:val="24"/>
            <w:szCs w:val="24"/>
          </w:rPr>
          <w:t>são</w:t>
        </w:r>
      </w:ins>
      <w:ins w:id="207" w:author="Ricardo Liebmann" w:date="2018-07-19T13:32:00Z">
        <w:r w:rsidR="00DC3F50">
          <w:rPr>
            <w:rFonts w:ascii="Arial" w:hAnsi="Arial" w:cs="Arial"/>
            <w:sz w:val="24"/>
            <w:szCs w:val="24"/>
          </w:rPr>
          <w:t xml:space="preserve"> conhecimento</w:t>
        </w:r>
      </w:ins>
      <w:ins w:id="208" w:author="Ricardo Liebmann" w:date="2018-07-23T12:01:00Z">
        <w:r w:rsidR="00927DB2">
          <w:rPr>
            <w:rFonts w:ascii="Arial" w:hAnsi="Arial" w:cs="Arial"/>
            <w:sz w:val="24"/>
            <w:szCs w:val="24"/>
          </w:rPr>
          <w:t>, velocidade</w:t>
        </w:r>
      </w:ins>
      <w:ins w:id="209" w:author="Ricardo Liebmann" w:date="2018-07-19T15:27:00Z">
        <w:r w:rsidR="0077275C">
          <w:rPr>
            <w:rFonts w:ascii="Arial" w:hAnsi="Arial" w:cs="Arial"/>
            <w:sz w:val="24"/>
            <w:szCs w:val="24"/>
          </w:rPr>
          <w:t xml:space="preserve"> e empreended</w:t>
        </w:r>
        <w:r w:rsidR="00F23B4B">
          <w:rPr>
            <w:rFonts w:ascii="Arial" w:hAnsi="Arial" w:cs="Arial"/>
            <w:sz w:val="24"/>
            <w:szCs w:val="24"/>
          </w:rPr>
          <w:t>orismo</w:t>
        </w:r>
      </w:ins>
      <w:ins w:id="210" w:author="Ricardo Liebmann" w:date="2018-07-19T13:33:00Z">
        <w:r w:rsidR="00DC3F50">
          <w:rPr>
            <w:rFonts w:ascii="Arial" w:hAnsi="Arial" w:cs="Arial"/>
            <w:sz w:val="24"/>
            <w:szCs w:val="24"/>
          </w:rPr>
          <w:t>. Conhecimento criado e aplicado nos vastos campos das atividades humanas.</w:t>
        </w:r>
      </w:ins>
      <w:ins w:id="211" w:author="Ricardo Liebmann" w:date="2018-07-19T13:35:00Z">
        <w:r w:rsidR="00DC3F50">
          <w:rPr>
            <w:rFonts w:ascii="Arial" w:hAnsi="Arial" w:cs="Arial"/>
            <w:sz w:val="24"/>
            <w:szCs w:val="24"/>
          </w:rPr>
          <w:t xml:space="preserve"> Tudo em alta velocidade, é o que os novos tempos exigem. </w:t>
        </w:r>
        <w:r w:rsidR="00DC3F50">
          <w:rPr>
            <w:rFonts w:ascii="Arial" w:hAnsi="Arial" w:cs="Arial"/>
            <w:sz w:val="24"/>
            <w:szCs w:val="24"/>
          </w:rPr>
          <w:lastRenderedPageBreak/>
          <w:t>Muito mais rápido que antes. Se devia ser assim</w:t>
        </w:r>
      </w:ins>
      <w:ins w:id="212" w:author="Ricardo Liebmann" w:date="2018-07-19T13:36:00Z">
        <w:r w:rsidR="00DC3F50">
          <w:rPr>
            <w:rFonts w:ascii="Arial" w:hAnsi="Arial" w:cs="Arial"/>
            <w:sz w:val="24"/>
            <w:szCs w:val="24"/>
          </w:rPr>
          <w:t xml:space="preserve">, nesta velocidade alucinada, </w:t>
        </w:r>
      </w:ins>
      <w:ins w:id="213" w:author="Ricardo Liebmann" w:date="2018-07-19T13:35:00Z">
        <w:r w:rsidR="00DC3F50">
          <w:rPr>
            <w:rFonts w:ascii="Arial" w:hAnsi="Arial" w:cs="Arial"/>
            <w:sz w:val="24"/>
            <w:szCs w:val="24"/>
          </w:rPr>
          <w:t>não é a questão</w:t>
        </w:r>
      </w:ins>
      <w:ins w:id="214" w:author="Ricardo Liebmann" w:date="2018-07-19T13:36:00Z">
        <w:r w:rsidR="00DC3F50">
          <w:rPr>
            <w:rFonts w:ascii="Arial" w:hAnsi="Arial" w:cs="Arial"/>
            <w:sz w:val="24"/>
            <w:szCs w:val="24"/>
          </w:rPr>
          <w:t>.</w:t>
        </w:r>
      </w:ins>
      <w:ins w:id="215" w:author="Ricardo Liebmann" w:date="2018-07-19T13:35:00Z">
        <w:r w:rsidR="00DC3F50">
          <w:rPr>
            <w:rFonts w:ascii="Arial" w:hAnsi="Arial" w:cs="Arial"/>
            <w:sz w:val="24"/>
            <w:szCs w:val="24"/>
          </w:rPr>
          <w:t xml:space="preserve"> </w:t>
        </w:r>
      </w:ins>
      <w:ins w:id="216" w:author="Ricardo Liebmann" w:date="2018-07-19T16:07:00Z">
        <w:r w:rsidR="0077275C">
          <w:rPr>
            <w:rFonts w:ascii="Arial" w:hAnsi="Arial" w:cs="Arial"/>
            <w:sz w:val="24"/>
            <w:szCs w:val="24"/>
          </w:rPr>
          <w:t>O fato é que é assim</w:t>
        </w:r>
      </w:ins>
      <w:ins w:id="217" w:author="Ricardo Liebmann" w:date="2018-07-21T12:54:00Z">
        <w:r w:rsidR="00834782">
          <w:rPr>
            <w:rFonts w:ascii="Arial" w:hAnsi="Arial" w:cs="Arial"/>
            <w:sz w:val="24"/>
            <w:szCs w:val="24"/>
          </w:rPr>
          <w:t xml:space="preserve"> e que </w:t>
        </w:r>
      </w:ins>
      <w:ins w:id="218" w:author="Ricardo Liebmann" w:date="2018-07-23T17:24:00Z">
        <w:r w:rsidR="00BE21A6">
          <w:rPr>
            <w:rFonts w:ascii="Arial" w:hAnsi="Arial" w:cs="Arial"/>
            <w:sz w:val="24"/>
            <w:szCs w:val="24"/>
          </w:rPr>
          <w:t xml:space="preserve">temos de </w:t>
        </w:r>
      </w:ins>
      <w:ins w:id="219" w:author="Ricardo Liebmann" w:date="2018-07-23T22:44:00Z">
        <w:r w:rsidR="000A439D">
          <w:rPr>
            <w:rFonts w:ascii="Arial" w:hAnsi="Arial" w:cs="Arial"/>
            <w:sz w:val="24"/>
            <w:szCs w:val="24"/>
          </w:rPr>
          <w:t>fazer</w:t>
        </w:r>
      </w:ins>
      <w:ins w:id="220" w:author="Ricardo Liebmann" w:date="2018-07-23T17:24:00Z">
        <w:r w:rsidR="00BE21A6">
          <w:rPr>
            <w:rFonts w:ascii="Arial" w:hAnsi="Arial" w:cs="Arial"/>
            <w:sz w:val="24"/>
            <w:szCs w:val="24"/>
          </w:rPr>
          <w:t xml:space="preserve"> que venha</w:t>
        </w:r>
      </w:ins>
      <w:ins w:id="221" w:author="Ricardo Liebmann" w:date="2018-07-21T12:54:00Z">
        <w:r w:rsidR="00834782">
          <w:rPr>
            <w:rFonts w:ascii="Arial" w:hAnsi="Arial" w:cs="Arial"/>
            <w:sz w:val="24"/>
            <w:szCs w:val="24"/>
          </w:rPr>
          <w:t xml:space="preserve"> para </w:t>
        </w:r>
        <w:r w:rsidR="00834782">
          <w:rPr>
            <w:rFonts w:ascii="Arial" w:hAnsi="Arial" w:cs="Arial"/>
            <w:sz w:val="24"/>
            <w:szCs w:val="24"/>
          </w:rPr>
          <w:t xml:space="preserve">o bem da </w:t>
        </w:r>
      </w:ins>
      <w:ins w:id="222" w:author="Ricardo Liebmann" w:date="2018-07-23T17:23:00Z">
        <w:r w:rsidR="00BE21A6">
          <w:rPr>
            <w:rFonts w:ascii="Arial" w:hAnsi="Arial" w:cs="Arial"/>
            <w:sz w:val="24"/>
            <w:szCs w:val="24"/>
          </w:rPr>
          <w:t xml:space="preserve">população </w:t>
        </w:r>
      </w:ins>
      <w:ins w:id="223" w:author="Ricardo Liebmann" w:date="2018-07-23T17:24:00Z">
        <w:r w:rsidR="00BE21A6">
          <w:rPr>
            <w:rFonts w:ascii="Arial" w:hAnsi="Arial" w:cs="Arial"/>
            <w:sz w:val="24"/>
            <w:szCs w:val="24"/>
          </w:rPr>
          <w:t>de nosso estado.</w:t>
        </w:r>
      </w:ins>
    </w:p>
    <w:p w:rsidR="00DC3F50" w:rsidRDefault="00DC3F50" w:rsidP="003F1ED0">
      <w:pPr>
        <w:jc w:val="both"/>
        <w:rPr>
          <w:ins w:id="224" w:author="Ricardo Liebmann" w:date="2018-07-19T13:33:00Z"/>
          <w:rFonts w:ascii="Arial" w:hAnsi="Arial" w:cs="Arial"/>
          <w:sz w:val="24"/>
          <w:szCs w:val="24"/>
        </w:rPr>
      </w:pPr>
    </w:p>
    <w:p w:rsidR="005909F8" w:rsidRDefault="00DC3F50" w:rsidP="00FE2BEE">
      <w:pPr>
        <w:jc w:val="both"/>
        <w:rPr>
          <w:ins w:id="225" w:author="Ricardo Liebmann" w:date="2018-07-21T12:55:00Z"/>
          <w:rFonts w:ascii="Arial" w:hAnsi="Arial" w:cs="Arial"/>
          <w:sz w:val="24"/>
          <w:szCs w:val="24"/>
        </w:rPr>
      </w:pPr>
      <w:ins w:id="226" w:author="Ricardo Liebmann" w:date="2018-07-19T13:33:00Z">
        <w:r>
          <w:rPr>
            <w:rFonts w:ascii="Arial" w:hAnsi="Arial" w:cs="Arial"/>
            <w:sz w:val="24"/>
            <w:szCs w:val="24"/>
          </w:rPr>
          <w:t>T</w:t>
        </w:r>
      </w:ins>
      <w:ins w:id="227" w:author="Ricardo Liebmann" w:date="2018-07-19T13:34:00Z">
        <w:r>
          <w:rPr>
            <w:rFonts w:ascii="Arial" w:hAnsi="Arial" w:cs="Arial"/>
            <w:sz w:val="24"/>
            <w:szCs w:val="24"/>
          </w:rPr>
          <w:t>rês instituições devem obrigatoriamente interagir para en</w:t>
        </w:r>
      </w:ins>
      <w:ins w:id="228" w:author="Ricardo Liebmann" w:date="2018-07-19T13:35:00Z">
        <w:r>
          <w:rPr>
            <w:rFonts w:ascii="Arial" w:hAnsi="Arial" w:cs="Arial"/>
            <w:sz w:val="24"/>
            <w:szCs w:val="24"/>
          </w:rPr>
          <w:t>frentarmos estes desafios</w:t>
        </w:r>
      </w:ins>
      <w:ins w:id="229" w:author="Ricardo Liebmann" w:date="2018-07-19T13:37:00Z">
        <w:r>
          <w:rPr>
            <w:rFonts w:ascii="Arial" w:hAnsi="Arial" w:cs="Arial"/>
            <w:sz w:val="24"/>
            <w:szCs w:val="24"/>
          </w:rPr>
          <w:t xml:space="preserve">. As Universidades, </w:t>
        </w:r>
      </w:ins>
      <w:ins w:id="230" w:author="Ricardo Liebmann" w:date="2018-07-19T13:38:00Z">
        <w:r>
          <w:rPr>
            <w:rFonts w:ascii="Arial" w:hAnsi="Arial" w:cs="Arial"/>
            <w:sz w:val="24"/>
            <w:szCs w:val="24"/>
          </w:rPr>
          <w:t>responsáveis maiores pela</w:t>
        </w:r>
      </w:ins>
      <w:ins w:id="231" w:author="Ricardo Liebmann" w:date="2018-07-19T13:37:00Z">
        <w:r w:rsidR="00F23B4B">
          <w:rPr>
            <w:rFonts w:ascii="Arial" w:hAnsi="Arial" w:cs="Arial"/>
            <w:sz w:val="24"/>
            <w:szCs w:val="24"/>
          </w:rPr>
          <w:t xml:space="preserve"> </w:t>
        </w:r>
      </w:ins>
      <w:ins w:id="232" w:author="Ricardo Liebmann" w:date="2018-07-19T15:28:00Z">
        <w:r w:rsidR="00C172C1">
          <w:rPr>
            <w:rFonts w:ascii="Arial" w:hAnsi="Arial" w:cs="Arial"/>
            <w:sz w:val="24"/>
            <w:szCs w:val="24"/>
          </w:rPr>
          <w:t>const</w:t>
        </w:r>
      </w:ins>
      <w:ins w:id="233" w:author="Ricardo Liebmann" w:date="2018-07-21T15:28:00Z">
        <w:r w:rsidR="00C172C1">
          <w:rPr>
            <w:rFonts w:ascii="Arial" w:hAnsi="Arial" w:cs="Arial"/>
            <w:sz w:val="24"/>
            <w:szCs w:val="24"/>
          </w:rPr>
          <w:t>r</w:t>
        </w:r>
      </w:ins>
      <w:ins w:id="234" w:author="Ricardo Liebmann" w:date="2018-07-19T15:28:00Z">
        <w:r w:rsidR="00C172C1">
          <w:rPr>
            <w:rFonts w:ascii="Arial" w:hAnsi="Arial" w:cs="Arial"/>
            <w:sz w:val="24"/>
            <w:szCs w:val="24"/>
          </w:rPr>
          <w:t>u</w:t>
        </w:r>
      </w:ins>
      <w:ins w:id="235" w:author="Ricardo Liebmann" w:date="2018-07-19T13:38:00Z">
        <w:r>
          <w:rPr>
            <w:rFonts w:ascii="Arial" w:hAnsi="Arial" w:cs="Arial"/>
            <w:sz w:val="24"/>
            <w:szCs w:val="24"/>
          </w:rPr>
          <w:t>ção</w:t>
        </w:r>
      </w:ins>
      <w:ins w:id="236" w:author="Ricardo Liebmann" w:date="2018-07-19T13:44:00Z">
        <w:r w:rsidR="008E3FE3">
          <w:rPr>
            <w:rFonts w:ascii="Arial" w:hAnsi="Arial" w:cs="Arial"/>
            <w:sz w:val="24"/>
            <w:szCs w:val="24"/>
          </w:rPr>
          <w:t xml:space="preserve"> do co</w:t>
        </w:r>
      </w:ins>
      <w:ins w:id="237" w:author="Ricardo Liebmann" w:date="2018-07-19T13:45:00Z">
        <w:r w:rsidR="008E3FE3">
          <w:rPr>
            <w:rFonts w:ascii="Arial" w:hAnsi="Arial" w:cs="Arial"/>
            <w:sz w:val="24"/>
            <w:szCs w:val="24"/>
          </w:rPr>
          <w:t>n</w:t>
        </w:r>
      </w:ins>
      <w:ins w:id="238" w:author="Ricardo Liebmann" w:date="2018-07-19T13:44:00Z">
        <w:r w:rsidR="008E3FE3">
          <w:rPr>
            <w:rFonts w:ascii="Arial" w:hAnsi="Arial" w:cs="Arial"/>
            <w:sz w:val="24"/>
            <w:szCs w:val="24"/>
          </w:rPr>
          <w:t>hecimento</w:t>
        </w:r>
      </w:ins>
      <w:ins w:id="239" w:author="Ricardo Liebmann" w:date="2018-07-19T13:42:00Z">
        <w:r w:rsidR="00CF068B">
          <w:rPr>
            <w:rFonts w:ascii="Arial" w:hAnsi="Arial" w:cs="Arial"/>
            <w:sz w:val="24"/>
            <w:szCs w:val="24"/>
          </w:rPr>
          <w:t xml:space="preserve"> </w:t>
        </w:r>
      </w:ins>
      <w:ins w:id="240" w:author="Ricardo Liebmann" w:date="2018-07-21T11:42:00Z">
        <w:r w:rsidR="00CF068B">
          <w:rPr>
            <w:rFonts w:ascii="Arial" w:hAnsi="Arial" w:cs="Arial"/>
            <w:sz w:val="24"/>
            <w:szCs w:val="24"/>
          </w:rPr>
          <w:t>em su</w:t>
        </w:r>
      </w:ins>
      <w:ins w:id="241" w:author="Ricardo Liebmann" w:date="2018-07-19T13:42:00Z">
        <w:r w:rsidR="008E3FE3">
          <w:rPr>
            <w:rFonts w:ascii="Arial" w:hAnsi="Arial" w:cs="Arial"/>
            <w:sz w:val="24"/>
            <w:szCs w:val="24"/>
          </w:rPr>
          <w:t xml:space="preserve">as pesquisas, </w:t>
        </w:r>
      </w:ins>
      <w:ins w:id="242" w:author="Ricardo Liebmann" w:date="2018-07-19T13:41:00Z">
        <w:r w:rsidR="008E3FE3">
          <w:rPr>
            <w:rFonts w:ascii="Arial" w:hAnsi="Arial" w:cs="Arial"/>
            <w:sz w:val="24"/>
            <w:szCs w:val="24"/>
          </w:rPr>
          <w:t>estruturação</w:t>
        </w:r>
      </w:ins>
      <w:ins w:id="243" w:author="Ricardo Liebmann" w:date="2018-07-19T13:38:00Z">
        <w:r>
          <w:rPr>
            <w:rFonts w:ascii="Arial" w:hAnsi="Arial" w:cs="Arial"/>
            <w:sz w:val="24"/>
            <w:szCs w:val="24"/>
          </w:rPr>
          <w:t xml:space="preserve"> e </w:t>
        </w:r>
      </w:ins>
      <w:ins w:id="244" w:author="Ricardo Liebmann" w:date="2018-07-23T17:25:00Z">
        <w:r w:rsidR="00471217">
          <w:rPr>
            <w:rFonts w:ascii="Arial" w:hAnsi="Arial" w:cs="Arial"/>
            <w:sz w:val="24"/>
            <w:szCs w:val="24"/>
          </w:rPr>
          <w:t xml:space="preserve">transferência </w:t>
        </w:r>
      </w:ins>
      <w:ins w:id="245" w:author="Ricardo Liebmann" w:date="2018-07-19T13:41:00Z">
        <w:r w:rsidR="008E3FE3">
          <w:rPr>
            <w:rFonts w:ascii="Arial" w:hAnsi="Arial" w:cs="Arial"/>
            <w:sz w:val="24"/>
            <w:szCs w:val="24"/>
          </w:rPr>
          <w:t>do conhecimento</w:t>
        </w:r>
      </w:ins>
      <w:ins w:id="246" w:author="Ricardo Liebmann" w:date="2018-07-19T13:42:00Z">
        <w:r w:rsidR="008E3FE3">
          <w:rPr>
            <w:rFonts w:ascii="Arial" w:hAnsi="Arial" w:cs="Arial"/>
            <w:sz w:val="24"/>
            <w:szCs w:val="24"/>
          </w:rPr>
          <w:t>;</w:t>
        </w:r>
      </w:ins>
      <w:ins w:id="247" w:author="Ricardo Liebmann" w:date="2018-07-19T13:41:00Z">
        <w:r w:rsidR="00C172C1">
          <w:rPr>
            <w:rFonts w:ascii="Arial" w:hAnsi="Arial" w:cs="Arial"/>
            <w:sz w:val="24"/>
            <w:szCs w:val="24"/>
          </w:rPr>
          <w:t xml:space="preserve"> as </w:t>
        </w:r>
      </w:ins>
      <w:ins w:id="248" w:author="Ricardo Liebmann" w:date="2018-07-21T15:26:00Z">
        <w:r w:rsidR="00C172C1">
          <w:rPr>
            <w:rFonts w:ascii="Arial" w:hAnsi="Arial" w:cs="Arial"/>
            <w:sz w:val="24"/>
            <w:szCs w:val="24"/>
          </w:rPr>
          <w:t>E</w:t>
        </w:r>
      </w:ins>
      <w:ins w:id="249" w:author="Ricardo Liebmann" w:date="2018-07-19T13:41:00Z">
        <w:r w:rsidR="008E3FE3">
          <w:rPr>
            <w:rFonts w:ascii="Arial" w:hAnsi="Arial" w:cs="Arial"/>
            <w:sz w:val="24"/>
            <w:szCs w:val="24"/>
          </w:rPr>
          <w:t>mpresas</w:t>
        </w:r>
      </w:ins>
      <w:ins w:id="250" w:author="Ricardo Liebmann" w:date="2018-07-19T13:42:00Z">
        <w:r w:rsidR="008E3FE3">
          <w:rPr>
            <w:rFonts w:ascii="Arial" w:hAnsi="Arial" w:cs="Arial"/>
            <w:sz w:val="24"/>
            <w:szCs w:val="24"/>
          </w:rPr>
          <w:t>,</w:t>
        </w:r>
      </w:ins>
      <w:ins w:id="251" w:author="Ricardo Liebmann" w:date="2018-07-19T13:41:00Z">
        <w:r w:rsidR="008E3FE3">
          <w:rPr>
            <w:rFonts w:ascii="Arial" w:hAnsi="Arial" w:cs="Arial"/>
            <w:sz w:val="24"/>
            <w:szCs w:val="24"/>
          </w:rPr>
          <w:t xml:space="preserve"> </w:t>
        </w:r>
      </w:ins>
      <w:ins w:id="252" w:author="Ricardo Liebmann" w:date="2018-07-21T15:29:00Z">
        <w:r w:rsidR="00C172C1">
          <w:rPr>
            <w:rFonts w:ascii="Arial" w:hAnsi="Arial" w:cs="Arial"/>
            <w:sz w:val="24"/>
            <w:szCs w:val="24"/>
          </w:rPr>
          <w:t>agindo isoladamente ou através de suas Instituições</w:t>
        </w:r>
      </w:ins>
      <w:ins w:id="253" w:author="Ricardo Liebmann" w:date="2018-07-21T15:30:00Z">
        <w:r w:rsidR="00C172C1">
          <w:rPr>
            <w:rFonts w:ascii="Arial" w:hAnsi="Arial" w:cs="Arial"/>
            <w:sz w:val="24"/>
            <w:szCs w:val="24"/>
          </w:rPr>
          <w:t xml:space="preserve"> de classe,</w:t>
        </w:r>
      </w:ins>
      <w:ins w:id="254" w:author="Ricardo Liebmann" w:date="2018-07-21T15:29:00Z">
        <w:r w:rsidR="00C172C1">
          <w:rPr>
            <w:rFonts w:ascii="Arial" w:hAnsi="Arial" w:cs="Arial"/>
            <w:sz w:val="24"/>
            <w:szCs w:val="24"/>
          </w:rPr>
          <w:t xml:space="preserve">  </w:t>
        </w:r>
      </w:ins>
      <w:ins w:id="255" w:author="Ricardo Liebmann" w:date="2018-07-19T13:41:00Z">
        <w:r w:rsidR="008E3FE3">
          <w:rPr>
            <w:rFonts w:ascii="Arial" w:hAnsi="Arial" w:cs="Arial"/>
            <w:sz w:val="24"/>
            <w:szCs w:val="24"/>
          </w:rPr>
          <w:t xml:space="preserve">pela </w:t>
        </w:r>
      </w:ins>
      <w:ins w:id="256" w:author="Ricardo Liebmann" w:date="2018-07-19T13:42:00Z">
        <w:r w:rsidR="008E3FE3">
          <w:rPr>
            <w:rFonts w:ascii="Arial" w:hAnsi="Arial" w:cs="Arial"/>
            <w:sz w:val="24"/>
            <w:szCs w:val="24"/>
          </w:rPr>
          <w:t xml:space="preserve">adaptação, descoberta de </w:t>
        </w:r>
      </w:ins>
      <w:ins w:id="257" w:author="Ricardo Liebmann" w:date="2018-07-19T13:43:00Z">
        <w:r w:rsidR="008E3FE3">
          <w:rPr>
            <w:rFonts w:ascii="Arial" w:hAnsi="Arial" w:cs="Arial"/>
            <w:sz w:val="24"/>
            <w:szCs w:val="24"/>
          </w:rPr>
          <w:t>novas formas de aplicar</w:t>
        </w:r>
      </w:ins>
      <w:ins w:id="258" w:author="Ricardo Liebmann" w:date="2018-07-19T15:29:00Z">
        <w:r w:rsidR="00F23B4B">
          <w:rPr>
            <w:rFonts w:ascii="Arial" w:hAnsi="Arial" w:cs="Arial"/>
            <w:sz w:val="24"/>
            <w:szCs w:val="24"/>
          </w:rPr>
          <w:t>, identificação de novos problemas</w:t>
        </w:r>
      </w:ins>
      <w:ins w:id="259" w:author="Ricardo Liebmann" w:date="2018-07-19T13:43:00Z">
        <w:r w:rsidR="008E3FE3">
          <w:rPr>
            <w:rFonts w:ascii="Arial" w:hAnsi="Arial" w:cs="Arial"/>
            <w:sz w:val="24"/>
            <w:szCs w:val="24"/>
          </w:rPr>
          <w:t xml:space="preserve"> </w:t>
        </w:r>
      </w:ins>
      <w:ins w:id="260" w:author="Ricardo Liebmann" w:date="2018-07-19T13:45:00Z">
        <w:r w:rsidR="008E3FE3">
          <w:rPr>
            <w:rFonts w:ascii="Arial" w:hAnsi="Arial" w:cs="Arial"/>
            <w:sz w:val="24"/>
            <w:szCs w:val="24"/>
          </w:rPr>
          <w:t>e</w:t>
        </w:r>
      </w:ins>
      <w:ins w:id="261" w:author="Ricardo Liebmann" w:date="2018-07-19T13:43:00Z">
        <w:r w:rsidR="008E3FE3">
          <w:rPr>
            <w:rFonts w:ascii="Arial" w:hAnsi="Arial" w:cs="Arial"/>
            <w:sz w:val="24"/>
            <w:szCs w:val="24"/>
          </w:rPr>
          <w:t xml:space="preserve"> soluções possíveis</w:t>
        </w:r>
        <w:r w:rsidR="0077275C">
          <w:rPr>
            <w:rFonts w:ascii="Arial" w:hAnsi="Arial" w:cs="Arial"/>
            <w:sz w:val="24"/>
            <w:szCs w:val="24"/>
          </w:rPr>
          <w:t xml:space="preserve"> </w:t>
        </w:r>
      </w:ins>
      <w:ins w:id="262" w:author="Ricardo Liebmann" w:date="2018-07-23T17:26:00Z">
        <w:r w:rsidR="00471217">
          <w:rPr>
            <w:rFonts w:ascii="Arial" w:hAnsi="Arial" w:cs="Arial"/>
            <w:sz w:val="24"/>
            <w:szCs w:val="24"/>
          </w:rPr>
          <w:t>pel</w:t>
        </w:r>
      </w:ins>
      <w:ins w:id="263" w:author="Ricardo Liebmann" w:date="2018-07-19T13:43:00Z">
        <w:r w:rsidR="008E3FE3">
          <w:rPr>
            <w:rFonts w:ascii="Arial" w:hAnsi="Arial" w:cs="Arial"/>
            <w:sz w:val="24"/>
            <w:szCs w:val="24"/>
          </w:rPr>
          <w:t>a aplicação e</w:t>
        </w:r>
      </w:ins>
      <w:ins w:id="264" w:author="Ricardo Liebmann" w:date="2018-07-19T13:44:00Z">
        <w:r w:rsidR="008E3FE3">
          <w:rPr>
            <w:rFonts w:ascii="Arial" w:hAnsi="Arial" w:cs="Arial"/>
            <w:sz w:val="24"/>
            <w:szCs w:val="24"/>
          </w:rPr>
          <w:t xml:space="preserve"> transformação dos conhecimentos</w:t>
        </w:r>
      </w:ins>
      <w:ins w:id="265" w:author="Ricardo Liebmann" w:date="2018-07-19T15:30:00Z">
        <w:r w:rsidR="00F23B4B">
          <w:rPr>
            <w:rFonts w:ascii="Arial" w:hAnsi="Arial" w:cs="Arial"/>
            <w:sz w:val="24"/>
            <w:szCs w:val="24"/>
          </w:rPr>
          <w:t xml:space="preserve"> existentes ou a serem criados</w:t>
        </w:r>
      </w:ins>
      <w:ins w:id="266" w:author="Ricardo Liebmann" w:date="2018-07-21T15:27:00Z">
        <w:r w:rsidR="00C172C1">
          <w:rPr>
            <w:rFonts w:ascii="Arial" w:hAnsi="Arial" w:cs="Arial"/>
            <w:sz w:val="24"/>
            <w:szCs w:val="24"/>
          </w:rPr>
          <w:t>,</w:t>
        </w:r>
      </w:ins>
      <w:ins w:id="267" w:author="Ricardo Liebmann" w:date="2018-07-19T15:30:00Z">
        <w:r w:rsidR="00F23B4B">
          <w:rPr>
            <w:rFonts w:ascii="Arial" w:hAnsi="Arial" w:cs="Arial"/>
            <w:sz w:val="24"/>
            <w:szCs w:val="24"/>
          </w:rPr>
          <w:t xml:space="preserve"> na forma de produtos</w:t>
        </w:r>
      </w:ins>
      <w:ins w:id="268" w:author="Ricardo Liebmann" w:date="2018-07-21T12:55:00Z">
        <w:r w:rsidR="00834782">
          <w:rPr>
            <w:rFonts w:ascii="Arial" w:hAnsi="Arial" w:cs="Arial"/>
            <w:sz w:val="24"/>
            <w:szCs w:val="24"/>
          </w:rPr>
          <w:t>,</w:t>
        </w:r>
      </w:ins>
      <w:ins w:id="269" w:author="Ricardo Liebmann" w:date="2018-07-19T15:30:00Z">
        <w:r w:rsidR="00F23B4B">
          <w:rPr>
            <w:rFonts w:ascii="Arial" w:hAnsi="Arial" w:cs="Arial"/>
            <w:sz w:val="24"/>
            <w:szCs w:val="24"/>
          </w:rPr>
          <w:t xml:space="preserve"> soluções</w:t>
        </w:r>
      </w:ins>
      <w:ins w:id="270" w:author="Ricardo Liebmann" w:date="2018-07-21T12:55:00Z">
        <w:r w:rsidR="00834782">
          <w:rPr>
            <w:rFonts w:ascii="Arial" w:hAnsi="Arial" w:cs="Arial"/>
            <w:sz w:val="24"/>
            <w:szCs w:val="24"/>
          </w:rPr>
          <w:t xml:space="preserve">, </w:t>
        </w:r>
      </w:ins>
      <w:ins w:id="271" w:author="Ricardo Liebmann" w:date="2018-07-21T15:31:00Z">
        <w:r w:rsidR="00C172C1">
          <w:rPr>
            <w:rFonts w:ascii="Arial" w:hAnsi="Arial" w:cs="Arial"/>
            <w:sz w:val="24"/>
            <w:szCs w:val="24"/>
          </w:rPr>
          <w:t>qu</w:t>
        </w:r>
        <w:r w:rsidR="00927DB2">
          <w:rPr>
            <w:rFonts w:ascii="Arial" w:hAnsi="Arial" w:cs="Arial"/>
            <w:sz w:val="24"/>
            <w:szCs w:val="24"/>
          </w:rPr>
          <w:t>e resultam em renda, tributos e</w:t>
        </w:r>
      </w:ins>
      <w:ins w:id="272" w:author="Ricardo Liebmann" w:date="2018-07-21T15:28:00Z">
        <w:r w:rsidR="00C172C1">
          <w:rPr>
            <w:rFonts w:ascii="Arial" w:hAnsi="Arial" w:cs="Arial"/>
            <w:sz w:val="24"/>
            <w:szCs w:val="24"/>
          </w:rPr>
          <w:t xml:space="preserve"> </w:t>
        </w:r>
      </w:ins>
      <w:ins w:id="273" w:author="Ricardo Liebmann" w:date="2018-07-21T15:30:00Z">
        <w:r w:rsidR="00C172C1">
          <w:rPr>
            <w:rFonts w:ascii="Arial" w:hAnsi="Arial" w:cs="Arial"/>
            <w:sz w:val="24"/>
            <w:szCs w:val="24"/>
          </w:rPr>
          <w:t xml:space="preserve">geração </w:t>
        </w:r>
      </w:ins>
      <w:ins w:id="274" w:author="Ricardo Liebmann" w:date="2018-07-21T12:55:00Z">
        <w:r w:rsidR="00834782">
          <w:rPr>
            <w:rFonts w:ascii="Arial" w:hAnsi="Arial" w:cs="Arial"/>
            <w:sz w:val="24"/>
            <w:szCs w:val="24"/>
          </w:rPr>
          <w:t>empregos</w:t>
        </w:r>
      </w:ins>
      <w:ins w:id="275" w:author="Ricardo Liebmann" w:date="2018-07-19T13:46:00Z">
        <w:r w:rsidR="008E3FE3">
          <w:rPr>
            <w:rFonts w:ascii="Arial" w:hAnsi="Arial" w:cs="Arial"/>
            <w:sz w:val="24"/>
            <w:szCs w:val="24"/>
          </w:rPr>
          <w:t>; e o Governo</w:t>
        </w:r>
      </w:ins>
      <w:ins w:id="276" w:author="Ricardo Liebmann" w:date="2018-07-21T11:43:00Z">
        <w:r w:rsidR="00CB731E">
          <w:rPr>
            <w:rFonts w:ascii="Arial" w:hAnsi="Arial" w:cs="Arial"/>
            <w:sz w:val="24"/>
            <w:szCs w:val="24"/>
          </w:rPr>
          <w:t>,</w:t>
        </w:r>
      </w:ins>
      <w:ins w:id="277" w:author="Ricardo Liebmann" w:date="2018-07-19T13:46:00Z">
        <w:r w:rsidR="008E3FE3">
          <w:rPr>
            <w:rFonts w:ascii="Arial" w:hAnsi="Arial" w:cs="Arial"/>
            <w:sz w:val="24"/>
            <w:szCs w:val="24"/>
          </w:rPr>
          <w:t xml:space="preserve"> pel</w:t>
        </w:r>
      </w:ins>
      <w:ins w:id="278" w:author="Ricardo Liebmann" w:date="2018-07-19T13:47:00Z">
        <w:r w:rsidR="008E3FE3">
          <w:rPr>
            <w:rFonts w:ascii="Arial" w:hAnsi="Arial" w:cs="Arial"/>
            <w:sz w:val="24"/>
            <w:szCs w:val="24"/>
          </w:rPr>
          <w:t>a aplicação do conhecimento, identificação de necessidades para a otimização de suas operações, e pelo fomento</w:t>
        </w:r>
      </w:ins>
      <w:ins w:id="279" w:author="Ricardo Liebmann" w:date="2018-07-21T15:28:00Z">
        <w:r w:rsidR="00C172C1">
          <w:rPr>
            <w:rFonts w:ascii="Arial" w:hAnsi="Arial" w:cs="Arial"/>
            <w:sz w:val="24"/>
            <w:szCs w:val="24"/>
          </w:rPr>
          <w:t>,</w:t>
        </w:r>
      </w:ins>
      <w:ins w:id="280" w:author="Ricardo Liebmann" w:date="2018-07-19T13:47:00Z">
        <w:r w:rsidR="008E3FE3">
          <w:rPr>
            <w:rFonts w:ascii="Arial" w:hAnsi="Arial" w:cs="Arial"/>
            <w:sz w:val="24"/>
            <w:szCs w:val="24"/>
          </w:rPr>
          <w:t xml:space="preserve"> para possibilitar que este ciclo </w:t>
        </w:r>
      </w:ins>
      <w:ins w:id="281" w:author="Ricardo Liebmann" w:date="2018-07-19T15:31:00Z">
        <w:r w:rsidR="00F23B4B">
          <w:rPr>
            <w:rFonts w:ascii="Arial" w:hAnsi="Arial" w:cs="Arial"/>
            <w:sz w:val="24"/>
            <w:szCs w:val="24"/>
          </w:rPr>
          <w:t>virtuoso se estabeleça em seu território.</w:t>
        </w:r>
      </w:ins>
      <w:ins w:id="282" w:author="Ricardo Liebmann" w:date="2018-07-19T13:33:00Z">
        <w:r>
          <w:rPr>
            <w:rFonts w:ascii="Arial" w:hAnsi="Arial" w:cs="Arial"/>
            <w:sz w:val="24"/>
            <w:szCs w:val="24"/>
          </w:rPr>
          <w:t xml:space="preserve"> </w:t>
        </w:r>
      </w:ins>
    </w:p>
    <w:p w:rsidR="00834782" w:rsidRDefault="00834782" w:rsidP="00FE2BEE">
      <w:pPr>
        <w:jc w:val="both"/>
        <w:rPr>
          <w:ins w:id="283" w:author="Ricardo Liebmann" w:date="2018-07-19T13:32:00Z"/>
          <w:rFonts w:ascii="Arial" w:hAnsi="Arial" w:cs="Arial"/>
          <w:sz w:val="24"/>
          <w:szCs w:val="24"/>
        </w:rPr>
      </w:pPr>
      <w:ins w:id="284" w:author="Ricardo Liebmann" w:date="2018-07-21T12:55:00Z">
        <w:r>
          <w:rPr>
            <w:rFonts w:ascii="Arial" w:hAnsi="Arial" w:cs="Arial"/>
            <w:sz w:val="24"/>
            <w:szCs w:val="24"/>
          </w:rPr>
          <w:t>Há muito</w:t>
        </w:r>
      </w:ins>
      <w:ins w:id="285" w:author="Ricardo Liebmann" w:date="2018-07-21T15:29:00Z">
        <w:r w:rsidR="00C172C1">
          <w:rPr>
            <w:rFonts w:ascii="Arial" w:hAnsi="Arial" w:cs="Arial"/>
            <w:sz w:val="24"/>
            <w:szCs w:val="24"/>
          </w:rPr>
          <w:t>,</w:t>
        </w:r>
      </w:ins>
      <w:ins w:id="286" w:author="Ricardo Liebmann" w:date="2018-07-21T12:55:00Z">
        <w:r>
          <w:rPr>
            <w:rFonts w:ascii="Arial" w:hAnsi="Arial" w:cs="Arial"/>
            <w:sz w:val="24"/>
            <w:szCs w:val="24"/>
          </w:rPr>
          <w:t xml:space="preserve"> no C</w:t>
        </w:r>
      </w:ins>
      <w:ins w:id="287" w:author="Ricardo Liebmann" w:date="2018-07-21T12:56:00Z">
        <w:r>
          <w:rPr>
            <w:rFonts w:ascii="Arial" w:hAnsi="Arial" w:cs="Arial"/>
            <w:sz w:val="24"/>
            <w:szCs w:val="24"/>
          </w:rPr>
          <w:t>e</w:t>
        </w:r>
      </w:ins>
      <w:ins w:id="288" w:author="Ricardo Liebmann" w:date="2018-07-21T12:55:00Z">
        <w:r>
          <w:rPr>
            <w:rFonts w:ascii="Arial" w:hAnsi="Arial" w:cs="Arial"/>
            <w:sz w:val="24"/>
            <w:szCs w:val="24"/>
          </w:rPr>
          <w:t>ará</w:t>
        </w:r>
      </w:ins>
      <w:ins w:id="289" w:author="Ricardo Liebmann" w:date="2018-07-21T15:29:00Z">
        <w:r w:rsidR="00C172C1">
          <w:rPr>
            <w:rFonts w:ascii="Arial" w:hAnsi="Arial" w:cs="Arial"/>
            <w:sz w:val="24"/>
            <w:szCs w:val="24"/>
          </w:rPr>
          <w:t>, se</w:t>
        </w:r>
      </w:ins>
      <w:ins w:id="290" w:author="Ricardo Liebmann" w:date="2018-07-21T12:55:00Z">
        <w:r>
          <w:rPr>
            <w:rFonts w:ascii="Arial" w:hAnsi="Arial" w:cs="Arial"/>
            <w:sz w:val="24"/>
            <w:szCs w:val="24"/>
          </w:rPr>
          <w:t xml:space="preserve"> fala da necessidade desta aproximação e conjunção.</w:t>
        </w:r>
      </w:ins>
      <w:ins w:id="291" w:author="Ricardo Liebmann" w:date="2018-07-23T12:03:00Z">
        <w:r w:rsidR="00927DB2">
          <w:rPr>
            <w:rFonts w:ascii="Arial" w:hAnsi="Arial" w:cs="Arial"/>
            <w:sz w:val="24"/>
            <w:szCs w:val="24"/>
          </w:rPr>
          <w:t xml:space="preserve"> A questão tem sido o como.</w:t>
        </w:r>
      </w:ins>
      <w:ins w:id="292" w:author="Ricardo Liebmann" w:date="2018-07-23T17:53:00Z">
        <w:r w:rsidR="000A6A81">
          <w:rPr>
            <w:rFonts w:ascii="Arial" w:hAnsi="Arial" w:cs="Arial"/>
            <w:sz w:val="24"/>
            <w:szCs w:val="24"/>
          </w:rPr>
          <w:t xml:space="preserve"> É o que pretendemos resolver com esta iniciativa</w:t>
        </w:r>
      </w:ins>
      <w:ins w:id="293" w:author="Ricardo Liebmann" w:date="2018-07-23T17:54:00Z">
        <w:r w:rsidR="000A6A81">
          <w:rPr>
            <w:rFonts w:ascii="Arial" w:hAnsi="Arial" w:cs="Arial"/>
            <w:sz w:val="24"/>
            <w:szCs w:val="24"/>
          </w:rPr>
          <w:t xml:space="preserve">, que estamos </w:t>
        </w:r>
      </w:ins>
      <w:proofErr w:type="spellStart"/>
      <w:ins w:id="294" w:author="Ricardo Liebmann" w:date="2018-07-23T17:55:00Z">
        <w:r w:rsidR="000A6A81">
          <w:rPr>
            <w:rFonts w:ascii="Arial" w:hAnsi="Arial" w:cs="Arial"/>
            <w:sz w:val="24"/>
            <w:szCs w:val="24"/>
          </w:rPr>
          <w:t>co-</w:t>
        </w:r>
      </w:ins>
      <w:ins w:id="295" w:author="Ricardo Liebmann" w:date="2018-07-23T17:54:00Z">
        <w:r w:rsidR="000A6A81">
          <w:rPr>
            <w:rFonts w:ascii="Arial" w:hAnsi="Arial" w:cs="Arial"/>
            <w:sz w:val="24"/>
            <w:szCs w:val="24"/>
          </w:rPr>
          <w:t>construindo</w:t>
        </w:r>
      </w:ins>
      <w:proofErr w:type="spellEnd"/>
      <w:ins w:id="296" w:author="Ricardo Liebmann" w:date="2018-07-23T17:56:00Z">
        <w:r w:rsidR="000A6A81">
          <w:rPr>
            <w:rFonts w:ascii="Arial" w:hAnsi="Arial" w:cs="Arial"/>
            <w:sz w:val="24"/>
            <w:szCs w:val="24"/>
          </w:rPr>
          <w:t xml:space="preserve">, </w:t>
        </w:r>
      </w:ins>
      <w:ins w:id="297" w:author="Ricardo Liebmann" w:date="2018-07-23T17:54:00Z">
        <w:r w:rsidR="000A6A81">
          <w:rPr>
            <w:rFonts w:ascii="Arial" w:hAnsi="Arial" w:cs="Arial"/>
            <w:sz w:val="24"/>
            <w:szCs w:val="24"/>
          </w:rPr>
          <w:t>junt</w:t>
        </w:r>
      </w:ins>
      <w:ins w:id="298" w:author="Ricardo Liebmann" w:date="2018-07-23T17:55:00Z">
        <w:r w:rsidR="000A6A81">
          <w:rPr>
            <w:rFonts w:ascii="Arial" w:hAnsi="Arial" w:cs="Arial"/>
            <w:sz w:val="24"/>
            <w:szCs w:val="24"/>
          </w:rPr>
          <w:t xml:space="preserve">ando estes três </w:t>
        </w:r>
      </w:ins>
      <w:ins w:id="299" w:author="Ricardo Liebmann" w:date="2018-07-23T17:54:00Z">
        <w:r w:rsidR="000A6A81">
          <w:rPr>
            <w:rFonts w:ascii="Arial" w:hAnsi="Arial" w:cs="Arial"/>
            <w:sz w:val="24"/>
            <w:szCs w:val="24"/>
          </w:rPr>
          <w:t>com</w:t>
        </w:r>
      </w:ins>
      <w:ins w:id="300" w:author="Ricardo Liebmann" w:date="2018-07-23T17:56:00Z">
        <w:r w:rsidR="000A6A81">
          <w:rPr>
            <w:rFonts w:ascii="Arial" w:hAnsi="Arial" w:cs="Arial"/>
            <w:sz w:val="24"/>
            <w:szCs w:val="24"/>
          </w:rPr>
          <w:t xml:space="preserve">ponentes </w:t>
        </w:r>
      </w:ins>
      <w:ins w:id="301" w:author="Ricardo Liebmann" w:date="2018-07-23T17:57:00Z">
        <w:r w:rsidR="000A6A81">
          <w:rPr>
            <w:rFonts w:ascii="Arial" w:hAnsi="Arial" w:cs="Arial"/>
            <w:sz w:val="24"/>
            <w:szCs w:val="24"/>
          </w:rPr>
          <w:t>fundamentais.</w:t>
        </w:r>
      </w:ins>
      <w:ins w:id="302" w:author="Ricardo Liebmann" w:date="2018-07-23T17:54:00Z">
        <w:r w:rsidR="000A6A81">
          <w:rPr>
            <w:rFonts w:ascii="Arial" w:hAnsi="Arial" w:cs="Arial"/>
            <w:sz w:val="24"/>
            <w:szCs w:val="24"/>
          </w:rPr>
          <w:t xml:space="preserve"> </w:t>
        </w:r>
      </w:ins>
      <w:proofErr w:type="gramStart"/>
      <w:ins w:id="303" w:author="Ricardo Liebmann" w:date="2018-07-23T17:53:00Z">
        <w:r w:rsidR="000A6A81">
          <w:rPr>
            <w:rFonts w:ascii="Arial" w:hAnsi="Arial" w:cs="Arial"/>
            <w:sz w:val="24"/>
            <w:szCs w:val="24"/>
          </w:rPr>
          <w:t>.</w:t>
        </w:r>
      </w:ins>
      <w:proofErr w:type="gramEnd"/>
    </w:p>
    <w:p w:rsidR="000A6A81" w:rsidRDefault="00FE2BEE" w:rsidP="00FE2BEE">
      <w:pPr>
        <w:jc w:val="both"/>
        <w:rPr>
          <w:ins w:id="304" w:author="Ricardo Liebmann" w:date="2018-07-23T17:58:00Z"/>
          <w:rFonts w:ascii="Arial" w:hAnsi="Arial" w:cs="Arial"/>
          <w:sz w:val="24"/>
          <w:szCs w:val="24"/>
        </w:rPr>
      </w:pPr>
      <w:del w:id="305" w:author="Ricardo Liebmann" w:date="2018-07-21T12:57:00Z">
        <w:r w:rsidRPr="00695149" w:rsidDel="00834782">
          <w:rPr>
            <w:rFonts w:ascii="Arial" w:hAnsi="Arial" w:cs="Arial"/>
            <w:sz w:val="24"/>
            <w:szCs w:val="24"/>
          </w:rPr>
          <w:delText>N</w:delText>
        </w:r>
      </w:del>
      <w:del w:id="306" w:author="Ricardo Liebmann" w:date="2018-07-23T17:58:00Z">
        <w:r w:rsidRPr="00695149" w:rsidDel="000A6A81">
          <w:rPr>
            <w:rFonts w:ascii="Arial" w:hAnsi="Arial" w:cs="Arial"/>
            <w:sz w:val="24"/>
            <w:szCs w:val="24"/>
          </w:rPr>
          <w:delText xml:space="preserve">este contexto, </w:delText>
        </w:r>
      </w:del>
      <w:del w:id="307" w:author="Ricardo Liebmann" w:date="2018-07-21T15:33:00Z">
        <w:r w:rsidRPr="00695149" w:rsidDel="00C172C1">
          <w:rPr>
            <w:rFonts w:ascii="Arial" w:hAnsi="Arial" w:cs="Arial"/>
            <w:sz w:val="24"/>
            <w:szCs w:val="24"/>
          </w:rPr>
          <w:delText xml:space="preserve">os portfólios </w:delText>
        </w:r>
      </w:del>
      <w:del w:id="308" w:author="Ricardo Liebmann" w:date="2018-07-21T13:06:00Z">
        <w:r w:rsidRPr="000A6A81" w:rsidDel="00D41F92">
          <w:rPr>
            <w:rFonts w:ascii="Arial" w:hAnsi="Arial" w:cs="Arial"/>
            <w:sz w:val="24"/>
            <w:szCs w:val="24"/>
          </w:rPr>
          <w:delText xml:space="preserve">dos parques tecnológicos </w:delText>
        </w:r>
        <w:r w:rsidR="00EA15D4" w:rsidRPr="000A6A81" w:rsidDel="00D41F92">
          <w:rPr>
            <w:rFonts w:ascii="Arial" w:hAnsi="Arial" w:cs="Arial"/>
            <w:sz w:val="24"/>
            <w:szCs w:val="24"/>
          </w:rPr>
          <w:delText xml:space="preserve">de TIC </w:delText>
        </w:r>
      </w:del>
      <w:del w:id="309" w:author="Ricardo Liebmann" w:date="2018-07-21T15:35:00Z">
        <w:r w:rsidRPr="00C172C1" w:rsidDel="00C172C1">
          <w:rPr>
            <w:rFonts w:ascii="Arial" w:hAnsi="Arial" w:cs="Arial"/>
            <w:sz w:val="24"/>
            <w:szCs w:val="24"/>
          </w:rPr>
          <w:delText>são</w:delText>
        </w:r>
      </w:del>
      <w:del w:id="310" w:author="Ricardo Liebmann" w:date="2018-07-23T17:58:00Z">
        <w:r w:rsidRPr="00C172C1" w:rsidDel="000A6A81">
          <w:rPr>
            <w:rFonts w:ascii="Arial" w:hAnsi="Arial" w:cs="Arial"/>
            <w:sz w:val="24"/>
            <w:szCs w:val="24"/>
          </w:rPr>
          <w:delText xml:space="preserve"> atrativos naturais para novos negó</w:delText>
        </w:r>
        <w:r w:rsidRPr="00695149" w:rsidDel="000A6A81">
          <w:rPr>
            <w:rFonts w:ascii="Arial" w:hAnsi="Arial" w:cs="Arial"/>
            <w:sz w:val="24"/>
            <w:szCs w:val="24"/>
          </w:rPr>
          <w:delText xml:space="preserve">cios </w:delText>
        </w:r>
        <w:r w:rsidR="00EA15D4" w:rsidDel="000A6A81">
          <w:rPr>
            <w:rFonts w:ascii="Arial" w:hAnsi="Arial" w:cs="Arial"/>
            <w:sz w:val="24"/>
            <w:szCs w:val="24"/>
          </w:rPr>
          <w:delText xml:space="preserve">locais, </w:delText>
        </w:r>
        <w:r w:rsidRPr="00695149" w:rsidDel="000A6A81">
          <w:rPr>
            <w:rFonts w:ascii="Arial" w:hAnsi="Arial" w:cs="Arial"/>
            <w:sz w:val="24"/>
            <w:szCs w:val="24"/>
          </w:rPr>
          <w:delText>nacionais e internacionais.</w:delText>
        </w:r>
        <w:r w:rsidR="009845E2" w:rsidDel="000A6A81">
          <w:rPr>
            <w:rFonts w:ascii="Arial" w:hAnsi="Arial" w:cs="Arial"/>
            <w:sz w:val="24"/>
            <w:szCs w:val="24"/>
          </w:rPr>
          <w:delText xml:space="preserve"> </w:delText>
        </w:r>
        <w:r w:rsidR="00DD235A" w:rsidDel="000A6A81">
          <w:rPr>
            <w:rFonts w:ascii="Arial" w:hAnsi="Arial" w:cs="Arial"/>
            <w:sz w:val="24"/>
            <w:szCs w:val="24"/>
          </w:rPr>
          <w:delText xml:space="preserve"> </w:delText>
        </w:r>
      </w:del>
    </w:p>
    <w:p w:rsidR="000A6A81" w:rsidRDefault="000A6A81" w:rsidP="00FE2BEE">
      <w:pPr>
        <w:jc w:val="both"/>
        <w:rPr>
          <w:ins w:id="311" w:author="Ricardo Liebmann" w:date="2018-07-23T18:01:00Z"/>
          <w:rFonts w:ascii="Arial" w:hAnsi="Arial" w:cs="Arial"/>
          <w:sz w:val="24"/>
          <w:szCs w:val="24"/>
        </w:rPr>
      </w:pPr>
      <w:ins w:id="312" w:author="Ricardo Liebmann" w:date="2018-07-23T17:58:00Z">
        <w:r>
          <w:rPr>
            <w:rFonts w:ascii="Arial" w:hAnsi="Arial" w:cs="Arial"/>
            <w:sz w:val="24"/>
            <w:szCs w:val="24"/>
          </w:rPr>
          <w:t>Esta é a hora</w:t>
        </w:r>
      </w:ins>
      <w:ins w:id="313" w:author="Ricardo Liebmann" w:date="2018-07-23T17:59:00Z">
        <w:r>
          <w:rPr>
            <w:rFonts w:ascii="Arial" w:hAnsi="Arial" w:cs="Arial"/>
            <w:sz w:val="24"/>
            <w:szCs w:val="24"/>
          </w:rPr>
          <w:t xml:space="preserve"> de começarmos um novo tempo</w:t>
        </w:r>
      </w:ins>
      <w:ins w:id="314" w:author="Ricardo Liebmann" w:date="2018-07-23T18:01:00Z">
        <w:r>
          <w:rPr>
            <w:rFonts w:ascii="Arial" w:hAnsi="Arial" w:cs="Arial"/>
            <w:sz w:val="24"/>
            <w:szCs w:val="24"/>
          </w:rPr>
          <w:t xml:space="preserve"> no Ceará</w:t>
        </w:r>
      </w:ins>
      <w:ins w:id="315" w:author="Ricardo Liebmann" w:date="2018-07-23T17:59:00Z">
        <w:r>
          <w:rPr>
            <w:rFonts w:ascii="Arial" w:hAnsi="Arial" w:cs="Arial"/>
            <w:sz w:val="24"/>
            <w:szCs w:val="24"/>
          </w:rPr>
          <w:t xml:space="preserve">, aproveitando o muito que já construímos, mesmo sabendo que se tivéssemos começado mais cedo já </w:t>
        </w:r>
      </w:ins>
      <w:ins w:id="316" w:author="Ricardo Liebmann" w:date="2018-07-23T18:00:00Z">
        <w:r>
          <w:rPr>
            <w:rFonts w:ascii="Arial" w:hAnsi="Arial" w:cs="Arial"/>
            <w:sz w:val="24"/>
            <w:szCs w:val="24"/>
          </w:rPr>
          <w:t>estaríamos muito mais avançados, como os que emp</w:t>
        </w:r>
      </w:ins>
      <w:ins w:id="317" w:author="Ricardo Liebmann" w:date="2018-07-23T18:01:00Z">
        <w:r>
          <w:rPr>
            <w:rFonts w:ascii="Arial" w:hAnsi="Arial" w:cs="Arial"/>
            <w:sz w:val="24"/>
            <w:szCs w:val="24"/>
          </w:rPr>
          <w:t>r</w:t>
        </w:r>
      </w:ins>
      <w:ins w:id="318" w:author="Ricardo Liebmann" w:date="2018-07-23T18:00:00Z">
        <w:r>
          <w:rPr>
            <w:rFonts w:ascii="Arial" w:hAnsi="Arial" w:cs="Arial"/>
            <w:sz w:val="24"/>
            <w:szCs w:val="24"/>
          </w:rPr>
          <w:t>eenderam, há décadas este caminho, de forma estruturada e continuada.</w:t>
        </w:r>
      </w:ins>
    </w:p>
    <w:p w:rsidR="000A6A81" w:rsidRDefault="00FE2BEE" w:rsidP="00FE2BEE">
      <w:pPr>
        <w:jc w:val="both"/>
        <w:rPr>
          <w:ins w:id="319" w:author="Ricardo Liebmann" w:date="2018-07-23T17:46:00Z"/>
          <w:rFonts w:ascii="Arial" w:hAnsi="Arial" w:cs="Arial"/>
          <w:sz w:val="24"/>
          <w:szCs w:val="24"/>
        </w:rPr>
      </w:pPr>
      <w:del w:id="320" w:author="Ricardo Liebmann" w:date="2018-07-23T17:58:00Z">
        <w:r w:rsidRPr="00695149" w:rsidDel="000A6A81">
          <w:rPr>
            <w:rFonts w:ascii="Arial" w:hAnsi="Arial" w:cs="Arial"/>
            <w:sz w:val="24"/>
            <w:szCs w:val="24"/>
          </w:rPr>
          <w:delText>O</w:delText>
        </w:r>
      </w:del>
      <w:r w:rsidRPr="00695149">
        <w:rPr>
          <w:rFonts w:ascii="Arial" w:hAnsi="Arial" w:cs="Arial"/>
          <w:sz w:val="24"/>
          <w:szCs w:val="24"/>
        </w:rPr>
        <w:t xml:space="preserve"> </w:t>
      </w:r>
      <w:ins w:id="321" w:author="Ricardo Liebmann" w:date="2018-07-23T18:01:00Z">
        <w:r w:rsidR="000A6A81">
          <w:rPr>
            <w:rFonts w:ascii="Arial" w:hAnsi="Arial" w:cs="Arial"/>
            <w:sz w:val="24"/>
            <w:szCs w:val="24"/>
          </w:rPr>
          <w:t xml:space="preserve">O </w:t>
        </w:r>
      </w:ins>
      <w:r w:rsidRPr="00695149">
        <w:rPr>
          <w:rFonts w:ascii="Arial" w:hAnsi="Arial" w:cs="Arial"/>
          <w:sz w:val="24"/>
          <w:szCs w:val="24"/>
        </w:rPr>
        <w:t xml:space="preserve">Ceará apresenta um quadro extremamente favorável </w:t>
      </w:r>
      <w:r w:rsidR="00826E85" w:rsidRPr="00695149">
        <w:rPr>
          <w:rFonts w:ascii="Arial" w:hAnsi="Arial" w:cs="Arial"/>
          <w:sz w:val="24"/>
          <w:szCs w:val="24"/>
        </w:rPr>
        <w:t>para</w:t>
      </w:r>
      <w:r w:rsidRPr="00695149">
        <w:rPr>
          <w:rFonts w:ascii="Arial" w:hAnsi="Arial" w:cs="Arial"/>
          <w:sz w:val="24"/>
          <w:szCs w:val="24"/>
        </w:rPr>
        <w:t xml:space="preserve"> participar d</w:t>
      </w:r>
      <w:ins w:id="322" w:author="Ricardo Liebmann" w:date="2018-07-23T18:01:00Z">
        <w:r w:rsidR="000A6A81">
          <w:rPr>
            <w:rFonts w:ascii="Arial" w:hAnsi="Arial" w:cs="Arial"/>
            <w:sz w:val="24"/>
            <w:szCs w:val="24"/>
          </w:rPr>
          <w:t>est</w:t>
        </w:r>
      </w:ins>
      <w:r w:rsidRPr="00695149">
        <w:rPr>
          <w:rFonts w:ascii="Arial" w:hAnsi="Arial" w:cs="Arial"/>
          <w:sz w:val="24"/>
          <w:szCs w:val="24"/>
        </w:rPr>
        <w:t xml:space="preserve">a grande oportunidade de transformação do mundo, uma verdadeira corrida do ouro da era digital. </w:t>
      </w:r>
    </w:p>
    <w:p w:rsidR="000A6A81" w:rsidRDefault="000A6A81" w:rsidP="000A6A81">
      <w:pPr>
        <w:jc w:val="both"/>
        <w:rPr>
          <w:ins w:id="323" w:author="Ricardo Liebmann" w:date="2018-07-23T21:49:00Z"/>
          <w:rFonts w:ascii="Arial" w:hAnsi="Arial" w:cs="Arial"/>
          <w:sz w:val="24"/>
          <w:szCs w:val="24"/>
        </w:rPr>
      </w:pPr>
      <w:ins w:id="324" w:author="Ricardo Liebmann" w:date="2018-07-23T17:58:00Z">
        <w:r>
          <w:rPr>
            <w:rFonts w:ascii="Arial" w:hAnsi="Arial" w:cs="Arial"/>
            <w:sz w:val="24"/>
            <w:szCs w:val="24"/>
          </w:rPr>
          <w:t>Do lado da Academia</w:t>
        </w:r>
      </w:ins>
      <w:ins w:id="325" w:author="Ricardo Liebmann" w:date="2018-07-23T22:01:00Z">
        <w:r w:rsidR="008157B4">
          <w:rPr>
            <w:rFonts w:ascii="Arial" w:hAnsi="Arial" w:cs="Arial"/>
            <w:sz w:val="24"/>
            <w:szCs w:val="24"/>
          </w:rPr>
          <w:t xml:space="preserve"> e do</w:t>
        </w:r>
      </w:ins>
      <w:ins w:id="326" w:author="Ricardo Liebmann" w:date="2018-07-23T22:02:00Z">
        <w:r w:rsidR="008157B4">
          <w:rPr>
            <w:rFonts w:ascii="Arial" w:hAnsi="Arial" w:cs="Arial"/>
            <w:sz w:val="24"/>
            <w:szCs w:val="24"/>
          </w:rPr>
          <w:t xml:space="preserve">s Institutos de </w:t>
        </w:r>
      </w:ins>
      <w:ins w:id="327" w:author="Ricardo Liebmann" w:date="2018-07-23T22:03:00Z">
        <w:r w:rsidR="008157B4">
          <w:rPr>
            <w:rFonts w:ascii="Arial" w:hAnsi="Arial" w:cs="Arial"/>
            <w:sz w:val="24"/>
            <w:szCs w:val="24"/>
          </w:rPr>
          <w:t>Pesquisa</w:t>
        </w:r>
      </w:ins>
      <w:ins w:id="328" w:author="Ricardo Liebmann" w:date="2018-07-23T22:02:00Z">
        <w:r w:rsidR="008157B4">
          <w:rPr>
            <w:rFonts w:ascii="Arial" w:hAnsi="Arial" w:cs="Arial"/>
            <w:sz w:val="24"/>
            <w:szCs w:val="24"/>
          </w:rPr>
          <w:t xml:space="preserve"> e Desenvolvimento</w:t>
        </w:r>
      </w:ins>
      <w:ins w:id="329" w:author="Ricardo Liebmann" w:date="2018-07-23T17:58:00Z">
        <w:r>
          <w:rPr>
            <w:rFonts w:ascii="Arial" w:hAnsi="Arial" w:cs="Arial"/>
            <w:sz w:val="24"/>
            <w:szCs w:val="24"/>
          </w:rPr>
          <w:t xml:space="preserve">, </w:t>
        </w:r>
      </w:ins>
      <w:ins w:id="330" w:author="Ricardo Liebmann" w:date="2018-07-23T22:03:00Z">
        <w:r w:rsidR="008157B4">
          <w:rPr>
            <w:rFonts w:ascii="Arial" w:hAnsi="Arial" w:cs="Arial"/>
            <w:sz w:val="24"/>
            <w:szCs w:val="24"/>
          </w:rPr>
          <w:t xml:space="preserve">os </w:t>
        </w:r>
        <w:proofErr w:type="spellStart"/>
        <w:r w:rsidR="008157B4">
          <w:rPr>
            <w:rFonts w:ascii="Arial" w:hAnsi="Arial" w:cs="Arial"/>
            <w:sz w:val="24"/>
            <w:szCs w:val="24"/>
          </w:rPr>
          <w:t>ICTs</w:t>
        </w:r>
        <w:proofErr w:type="spellEnd"/>
        <w:r w:rsidR="008157B4">
          <w:rPr>
            <w:rFonts w:ascii="Arial" w:hAnsi="Arial" w:cs="Arial"/>
            <w:sz w:val="24"/>
            <w:szCs w:val="24"/>
          </w:rPr>
          <w:t xml:space="preserve">, </w:t>
        </w:r>
      </w:ins>
      <w:ins w:id="331" w:author="Ricardo Liebmann" w:date="2018-07-23T17:58:00Z">
        <w:r w:rsidRPr="005C2019">
          <w:rPr>
            <w:rFonts w:ascii="Arial" w:hAnsi="Arial" w:cs="Arial"/>
            <w:sz w:val="24"/>
            <w:szCs w:val="24"/>
          </w:rPr>
          <w:t>cearenses</w:t>
        </w:r>
      </w:ins>
      <w:ins w:id="332" w:author="Ricardo Liebmann" w:date="2018-07-23T22:04:00Z">
        <w:r w:rsidR="008157B4">
          <w:rPr>
            <w:rFonts w:ascii="Arial" w:hAnsi="Arial" w:cs="Arial"/>
            <w:sz w:val="24"/>
            <w:szCs w:val="24"/>
          </w:rPr>
          <w:t>,</w:t>
        </w:r>
      </w:ins>
      <w:ins w:id="333" w:author="Ricardo Liebmann" w:date="2018-07-23T17:58:00Z">
        <w:r w:rsidRPr="005C2019">
          <w:rPr>
            <w:rFonts w:ascii="Arial" w:hAnsi="Arial" w:cs="Arial"/>
            <w:sz w:val="24"/>
            <w:szCs w:val="24"/>
          </w:rPr>
          <w:t xml:space="preserve">  com seus múltiplos laboratórios e portfólio de realizações de projetos para muitas das maiores e mais inovadoras empresas do mundo, como Apple, IBM, Microsoft, HP, LG, </w:t>
        </w:r>
        <w:proofErr w:type="spellStart"/>
        <w:r w:rsidRPr="005C2019">
          <w:rPr>
            <w:rFonts w:ascii="Arial" w:hAnsi="Arial" w:cs="Arial"/>
            <w:sz w:val="24"/>
            <w:szCs w:val="24"/>
          </w:rPr>
          <w:t>Sansung</w:t>
        </w:r>
        <w:proofErr w:type="spellEnd"/>
        <w:r w:rsidRPr="005C2019">
          <w:rPr>
            <w:rFonts w:ascii="Arial" w:hAnsi="Arial" w:cs="Arial"/>
            <w:sz w:val="24"/>
            <w:szCs w:val="24"/>
          </w:rPr>
          <w:t xml:space="preserve">, </w:t>
        </w:r>
        <w:proofErr w:type="spellStart"/>
        <w:r w:rsidRPr="005C2019">
          <w:rPr>
            <w:rFonts w:ascii="Arial" w:hAnsi="Arial" w:cs="Arial"/>
            <w:sz w:val="24"/>
            <w:szCs w:val="24"/>
          </w:rPr>
          <w:t>Facebook</w:t>
        </w:r>
        <w:proofErr w:type="spellEnd"/>
        <w:r w:rsidRPr="005C2019">
          <w:rPr>
            <w:rFonts w:ascii="Arial" w:hAnsi="Arial" w:cs="Arial"/>
            <w:sz w:val="24"/>
            <w:szCs w:val="24"/>
          </w:rPr>
          <w:t xml:space="preserve">, </w:t>
        </w:r>
      </w:ins>
      <w:ins w:id="334" w:author="Ricardo Liebmann" w:date="2018-07-23T22:05:00Z">
        <w:r w:rsidR="008157B4">
          <w:rPr>
            <w:rFonts w:ascii="Arial" w:hAnsi="Arial" w:cs="Arial"/>
            <w:sz w:val="24"/>
            <w:szCs w:val="24"/>
          </w:rPr>
          <w:t xml:space="preserve">Google, </w:t>
        </w:r>
      </w:ins>
      <w:proofErr w:type="spellStart"/>
      <w:ins w:id="335" w:author="Ricardo Liebmann" w:date="2018-07-23T17:58:00Z">
        <w:r w:rsidRPr="005C2019">
          <w:rPr>
            <w:rFonts w:ascii="Arial" w:hAnsi="Arial" w:cs="Arial"/>
            <w:sz w:val="24"/>
            <w:szCs w:val="24"/>
          </w:rPr>
          <w:t>etc</w:t>
        </w:r>
        <w:proofErr w:type="spellEnd"/>
        <w:r w:rsidRPr="005C2019">
          <w:rPr>
            <w:rFonts w:ascii="Arial" w:hAnsi="Arial" w:cs="Arial"/>
            <w:sz w:val="24"/>
            <w:szCs w:val="24"/>
          </w:rPr>
          <w:t xml:space="preserve"> comprovam nossa capacidade técnico-científica e a habilidade para a interação com a inovação em conjunto com as empresas</w:t>
        </w:r>
        <w:r>
          <w:rPr>
            <w:rFonts w:ascii="Arial" w:hAnsi="Arial" w:cs="Arial"/>
            <w:sz w:val="24"/>
            <w:szCs w:val="24"/>
          </w:rPr>
          <w:t xml:space="preserve">, tornando-se </w:t>
        </w:r>
        <w:r w:rsidRPr="00C172C1">
          <w:rPr>
            <w:rFonts w:ascii="Arial" w:hAnsi="Arial" w:cs="Arial"/>
            <w:sz w:val="24"/>
            <w:szCs w:val="24"/>
          </w:rPr>
          <w:t xml:space="preserve"> atrativos naturais para novos negó</w:t>
        </w:r>
        <w:r w:rsidRPr="00695149">
          <w:rPr>
            <w:rFonts w:ascii="Arial" w:hAnsi="Arial" w:cs="Arial"/>
            <w:sz w:val="24"/>
            <w:szCs w:val="24"/>
          </w:rPr>
          <w:t xml:space="preserve">cios </w:t>
        </w:r>
        <w:r>
          <w:rPr>
            <w:rFonts w:ascii="Arial" w:hAnsi="Arial" w:cs="Arial"/>
            <w:sz w:val="24"/>
            <w:szCs w:val="24"/>
          </w:rPr>
          <w:t xml:space="preserve">locais, </w:t>
        </w:r>
      </w:ins>
      <w:ins w:id="336" w:author="Ricardo Liebmann" w:date="2018-07-23T19:29:00Z">
        <w:r w:rsidR="00AC14B1">
          <w:rPr>
            <w:rFonts w:ascii="Arial" w:hAnsi="Arial" w:cs="Arial"/>
            <w:sz w:val="24"/>
            <w:szCs w:val="24"/>
          </w:rPr>
          <w:t xml:space="preserve"> com empresas</w:t>
        </w:r>
      </w:ins>
      <w:ins w:id="337" w:author="Ricardo Liebmann" w:date="2018-07-23T19:30:00Z">
        <w:r w:rsidR="00AC14B1">
          <w:rPr>
            <w:rFonts w:ascii="Arial" w:hAnsi="Arial" w:cs="Arial"/>
            <w:sz w:val="24"/>
            <w:szCs w:val="24"/>
          </w:rPr>
          <w:t xml:space="preserve"> </w:t>
        </w:r>
      </w:ins>
      <w:ins w:id="338" w:author="Ricardo Liebmann" w:date="2018-07-23T17:58:00Z">
        <w:r w:rsidRPr="00695149">
          <w:rPr>
            <w:rFonts w:ascii="Arial" w:hAnsi="Arial" w:cs="Arial"/>
            <w:sz w:val="24"/>
            <w:szCs w:val="24"/>
          </w:rPr>
          <w:t>nacionais e internacionais.</w:t>
        </w:r>
        <w:r>
          <w:rPr>
            <w:rFonts w:ascii="Arial" w:hAnsi="Arial" w:cs="Arial"/>
            <w:sz w:val="24"/>
            <w:szCs w:val="24"/>
          </w:rPr>
          <w:t xml:space="preserve">  </w:t>
        </w:r>
      </w:ins>
    </w:p>
    <w:p w:rsidR="000A6A81" w:rsidRDefault="000A439D" w:rsidP="00FE2BEE">
      <w:pPr>
        <w:jc w:val="both"/>
        <w:rPr>
          <w:ins w:id="339" w:author="Ricardo Liebmann" w:date="2018-07-23T17:58:00Z"/>
          <w:rFonts w:ascii="Arial" w:hAnsi="Arial" w:cs="Arial"/>
          <w:sz w:val="24"/>
          <w:szCs w:val="24"/>
        </w:rPr>
      </w:pPr>
      <w:ins w:id="340" w:author="Ricardo Liebmann" w:date="2018-07-23T22:46:00Z">
        <w:r>
          <w:rPr>
            <w:rFonts w:ascii="Arial" w:hAnsi="Arial" w:cs="Arial"/>
            <w:sz w:val="24"/>
            <w:szCs w:val="24"/>
          </w:rPr>
          <w:t>N</w:t>
        </w:r>
      </w:ins>
      <w:ins w:id="341" w:author="Ricardo Liebmann" w:date="2018-07-23T21:49:00Z">
        <w:r w:rsidR="008157B4">
          <w:rPr>
            <w:rFonts w:ascii="Arial" w:hAnsi="Arial" w:cs="Arial"/>
            <w:sz w:val="24"/>
            <w:szCs w:val="24"/>
          </w:rPr>
          <w:t xml:space="preserve">ova legislação facilita a interação institutos de pesquisa e </w:t>
        </w:r>
      </w:ins>
      <w:ins w:id="342" w:author="Ricardo Liebmann" w:date="2018-07-23T22:05:00Z">
        <w:r w:rsidR="008157B4">
          <w:rPr>
            <w:rFonts w:ascii="Arial" w:hAnsi="Arial" w:cs="Arial"/>
            <w:sz w:val="24"/>
            <w:szCs w:val="24"/>
          </w:rPr>
          <w:t xml:space="preserve">dos </w:t>
        </w:r>
      </w:ins>
      <w:ins w:id="343" w:author="Ricardo Liebmann" w:date="2018-07-23T21:49:00Z">
        <w:r w:rsidR="008157B4">
          <w:rPr>
            <w:rFonts w:ascii="Arial" w:hAnsi="Arial" w:cs="Arial"/>
            <w:sz w:val="24"/>
            <w:szCs w:val="24"/>
          </w:rPr>
          <w:t xml:space="preserve">cientistas acadêmicos </w:t>
        </w:r>
      </w:ins>
      <w:ins w:id="344" w:author="Ricardo Liebmann" w:date="2018-07-23T21:50:00Z">
        <w:r w:rsidR="008157B4">
          <w:rPr>
            <w:rFonts w:ascii="Arial" w:hAnsi="Arial" w:cs="Arial"/>
            <w:sz w:val="24"/>
            <w:szCs w:val="24"/>
          </w:rPr>
          <w:t xml:space="preserve">com </w:t>
        </w:r>
      </w:ins>
      <w:ins w:id="345" w:author="Ricardo Liebmann" w:date="2018-07-23T21:49:00Z">
        <w:r w:rsidR="008157B4">
          <w:rPr>
            <w:rFonts w:ascii="Arial" w:hAnsi="Arial" w:cs="Arial"/>
            <w:sz w:val="24"/>
            <w:szCs w:val="24"/>
          </w:rPr>
          <w:t>empresas</w:t>
        </w:r>
      </w:ins>
      <w:ins w:id="346" w:author="Ricardo Liebmann" w:date="2018-07-23T21:50:00Z">
        <w:r w:rsidR="008157B4">
          <w:rPr>
            <w:rFonts w:ascii="Arial" w:hAnsi="Arial" w:cs="Arial"/>
            <w:sz w:val="24"/>
            <w:szCs w:val="24"/>
          </w:rPr>
          <w:t xml:space="preserve"> e </w:t>
        </w:r>
      </w:ins>
      <w:ins w:id="347" w:author="Ricardo Liebmann" w:date="2018-07-23T22:46:00Z">
        <w:r>
          <w:rPr>
            <w:rFonts w:ascii="Arial" w:hAnsi="Arial" w:cs="Arial"/>
            <w:sz w:val="24"/>
            <w:szCs w:val="24"/>
          </w:rPr>
          <w:t xml:space="preserve">seu </w:t>
        </w:r>
      </w:ins>
      <w:ins w:id="348" w:author="Ricardo Liebmann" w:date="2018-07-23T21:50:00Z">
        <w:r w:rsidR="008157B4">
          <w:rPr>
            <w:rFonts w:ascii="Arial" w:hAnsi="Arial" w:cs="Arial"/>
            <w:sz w:val="24"/>
            <w:szCs w:val="24"/>
          </w:rPr>
          <w:t>empreendedorismo.</w:t>
        </w:r>
      </w:ins>
    </w:p>
    <w:p w:rsidR="000A6A81" w:rsidRDefault="000A6A81" w:rsidP="00FE2BEE">
      <w:pPr>
        <w:jc w:val="both"/>
        <w:rPr>
          <w:ins w:id="349" w:author="Ricardo Liebmann" w:date="2018-07-23T18:05:00Z"/>
          <w:rFonts w:ascii="Arial" w:hAnsi="Arial" w:cs="Arial"/>
          <w:sz w:val="24"/>
          <w:szCs w:val="24"/>
        </w:rPr>
      </w:pPr>
      <w:ins w:id="350" w:author="Ricardo Liebmann" w:date="2018-07-23T18:02:00Z">
        <w:r>
          <w:rPr>
            <w:rFonts w:ascii="Arial" w:hAnsi="Arial" w:cs="Arial"/>
            <w:sz w:val="24"/>
            <w:szCs w:val="24"/>
          </w:rPr>
          <w:t>Temos</w:t>
        </w:r>
      </w:ins>
      <w:ins w:id="351" w:author="Ricardo Liebmann" w:date="2018-07-23T22:47:00Z">
        <w:r w:rsidR="000A439D">
          <w:rPr>
            <w:rFonts w:ascii="Arial" w:hAnsi="Arial" w:cs="Arial"/>
            <w:sz w:val="24"/>
            <w:szCs w:val="24"/>
          </w:rPr>
          <w:t>, no Ceará,</w:t>
        </w:r>
      </w:ins>
      <w:ins w:id="352" w:author="Ricardo Liebmann" w:date="2018-07-23T18:02:00Z">
        <w:r>
          <w:rPr>
            <w:rFonts w:ascii="Arial" w:hAnsi="Arial" w:cs="Arial"/>
            <w:sz w:val="24"/>
            <w:szCs w:val="24"/>
          </w:rPr>
          <w:t xml:space="preserve"> uma </w:t>
        </w:r>
      </w:ins>
      <w:ins w:id="353" w:author="Ricardo Liebmann" w:date="2018-07-23T18:03:00Z">
        <w:r>
          <w:rPr>
            <w:rFonts w:ascii="Arial" w:hAnsi="Arial" w:cs="Arial"/>
            <w:sz w:val="24"/>
            <w:szCs w:val="24"/>
          </w:rPr>
          <w:t xml:space="preserve">grande </w:t>
        </w:r>
      </w:ins>
      <w:ins w:id="354" w:author="Ricardo Liebmann" w:date="2018-07-23T18:02:00Z">
        <w:r>
          <w:rPr>
            <w:rFonts w:ascii="Arial" w:hAnsi="Arial" w:cs="Arial"/>
            <w:sz w:val="24"/>
            <w:szCs w:val="24"/>
          </w:rPr>
          <w:t xml:space="preserve">distribuição </w:t>
        </w:r>
      </w:ins>
      <w:ins w:id="355" w:author="Ricardo Liebmann" w:date="2018-07-23T21:50:00Z">
        <w:r w:rsidR="008157B4">
          <w:rPr>
            <w:rFonts w:ascii="Arial" w:hAnsi="Arial" w:cs="Arial"/>
            <w:sz w:val="24"/>
            <w:szCs w:val="24"/>
          </w:rPr>
          <w:t xml:space="preserve">espacial </w:t>
        </w:r>
      </w:ins>
      <w:ins w:id="356" w:author="Ricardo Liebmann" w:date="2018-07-23T18:02:00Z">
        <w:r>
          <w:rPr>
            <w:rFonts w:ascii="Arial" w:hAnsi="Arial" w:cs="Arial"/>
            <w:sz w:val="24"/>
            <w:szCs w:val="24"/>
          </w:rPr>
          <w:t>do ensino supe</w:t>
        </w:r>
      </w:ins>
      <w:ins w:id="357" w:author="Ricardo Liebmann" w:date="2018-07-23T18:03:00Z">
        <w:r>
          <w:rPr>
            <w:rFonts w:ascii="Arial" w:hAnsi="Arial" w:cs="Arial"/>
            <w:sz w:val="24"/>
            <w:szCs w:val="24"/>
          </w:rPr>
          <w:t>r</w:t>
        </w:r>
      </w:ins>
      <w:ins w:id="358" w:author="Ricardo Liebmann" w:date="2018-07-23T18:02:00Z">
        <w:r>
          <w:rPr>
            <w:rFonts w:ascii="Arial" w:hAnsi="Arial" w:cs="Arial"/>
            <w:sz w:val="24"/>
            <w:szCs w:val="24"/>
          </w:rPr>
          <w:t xml:space="preserve">ior </w:t>
        </w:r>
      </w:ins>
      <w:ins w:id="359" w:author="Ricardo Liebmann" w:date="2018-07-23T18:04:00Z">
        <w:r>
          <w:rPr>
            <w:rFonts w:ascii="Arial" w:hAnsi="Arial" w:cs="Arial"/>
            <w:sz w:val="24"/>
            <w:szCs w:val="24"/>
          </w:rPr>
          <w:t>de TIC</w:t>
        </w:r>
      </w:ins>
      <w:ins w:id="360" w:author="Ricardo Liebmann" w:date="2018-07-23T22:47:00Z">
        <w:r w:rsidR="000A439D">
          <w:rPr>
            <w:rFonts w:ascii="Arial" w:hAnsi="Arial" w:cs="Arial"/>
            <w:sz w:val="24"/>
            <w:szCs w:val="24"/>
          </w:rPr>
          <w:t xml:space="preserve"> </w:t>
        </w:r>
      </w:ins>
      <w:ins w:id="361" w:author="Ricardo Liebmann" w:date="2018-07-23T18:04:00Z">
        <w:r>
          <w:rPr>
            <w:rFonts w:ascii="Arial" w:hAnsi="Arial" w:cs="Arial"/>
            <w:sz w:val="24"/>
            <w:szCs w:val="24"/>
          </w:rPr>
          <w:t>e engenharias</w:t>
        </w:r>
      </w:ins>
      <w:ins w:id="362" w:author="Ricardo Liebmann" w:date="2018-07-23T22:48:00Z">
        <w:r w:rsidR="000A439D">
          <w:rPr>
            <w:rFonts w:ascii="Arial" w:hAnsi="Arial" w:cs="Arial"/>
            <w:sz w:val="24"/>
            <w:szCs w:val="24"/>
          </w:rPr>
          <w:t xml:space="preserve">, de alta qualidade, </w:t>
        </w:r>
      </w:ins>
      <w:ins w:id="363" w:author="Ricardo Liebmann" w:date="2018-07-23T18:03:00Z">
        <w:r>
          <w:rPr>
            <w:rFonts w:ascii="Arial" w:hAnsi="Arial" w:cs="Arial"/>
            <w:sz w:val="24"/>
            <w:szCs w:val="24"/>
          </w:rPr>
          <w:t xml:space="preserve">em todo </w:t>
        </w:r>
      </w:ins>
      <w:ins w:id="364" w:author="Ricardo Liebmann" w:date="2018-07-23T22:47:00Z">
        <w:r w:rsidR="000A439D">
          <w:rPr>
            <w:rFonts w:ascii="Arial" w:hAnsi="Arial" w:cs="Arial"/>
            <w:sz w:val="24"/>
            <w:szCs w:val="24"/>
          </w:rPr>
          <w:t xml:space="preserve">nosso </w:t>
        </w:r>
      </w:ins>
      <w:ins w:id="365" w:author="Ricardo Liebmann" w:date="2018-07-23T18:03:00Z">
        <w:r>
          <w:rPr>
            <w:rFonts w:ascii="Arial" w:hAnsi="Arial" w:cs="Arial"/>
            <w:sz w:val="24"/>
            <w:szCs w:val="24"/>
          </w:rPr>
          <w:t>território</w:t>
        </w:r>
      </w:ins>
      <w:ins w:id="366" w:author="Ricardo Liebmann" w:date="2018-07-23T18:04:00Z">
        <w:r>
          <w:rPr>
            <w:rFonts w:ascii="Arial" w:hAnsi="Arial" w:cs="Arial"/>
            <w:sz w:val="24"/>
            <w:szCs w:val="24"/>
          </w:rPr>
          <w:t xml:space="preserve">, o que </w:t>
        </w:r>
      </w:ins>
      <w:ins w:id="367" w:author="Ricardo Liebmann" w:date="2018-07-23T19:23:00Z">
        <w:r w:rsidR="00AC14B1">
          <w:rPr>
            <w:rFonts w:ascii="Arial" w:hAnsi="Arial" w:cs="Arial"/>
            <w:sz w:val="24"/>
            <w:szCs w:val="24"/>
          </w:rPr>
          <w:t xml:space="preserve">nos </w:t>
        </w:r>
      </w:ins>
      <w:ins w:id="368" w:author="Ricardo Liebmann" w:date="2018-07-23T18:04:00Z">
        <w:r>
          <w:rPr>
            <w:rFonts w:ascii="Arial" w:hAnsi="Arial" w:cs="Arial"/>
            <w:sz w:val="24"/>
            <w:szCs w:val="24"/>
          </w:rPr>
          <w:t>permit</w:t>
        </w:r>
      </w:ins>
      <w:ins w:id="369" w:author="Ricardo Liebmann" w:date="2018-07-23T19:23:00Z">
        <w:r w:rsidR="00AC14B1">
          <w:rPr>
            <w:rFonts w:ascii="Arial" w:hAnsi="Arial" w:cs="Arial"/>
            <w:sz w:val="24"/>
            <w:szCs w:val="24"/>
          </w:rPr>
          <w:t>irá</w:t>
        </w:r>
      </w:ins>
      <w:ins w:id="370" w:author="Ricardo Liebmann" w:date="2018-07-23T18:04:00Z">
        <w:r>
          <w:rPr>
            <w:rFonts w:ascii="Arial" w:hAnsi="Arial" w:cs="Arial"/>
            <w:sz w:val="24"/>
            <w:szCs w:val="24"/>
          </w:rPr>
          <w:t xml:space="preserve"> sup</w:t>
        </w:r>
      </w:ins>
      <w:ins w:id="371" w:author="Ricardo Liebmann" w:date="2018-07-23T18:05:00Z">
        <w:r>
          <w:rPr>
            <w:rFonts w:ascii="Arial" w:hAnsi="Arial" w:cs="Arial"/>
            <w:sz w:val="24"/>
            <w:szCs w:val="24"/>
          </w:rPr>
          <w:t>r</w:t>
        </w:r>
      </w:ins>
      <w:ins w:id="372" w:author="Ricardo Liebmann" w:date="2018-07-23T18:04:00Z">
        <w:r>
          <w:rPr>
            <w:rFonts w:ascii="Arial" w:hAnsi="Arial" w:cs="Arial"/>
            <w:sz w:val="24"/>
            <w:szCs w:val="24"/>
          </w:rPr>
          <w:t>ir as necessidades de profissionais</w:t>
        </w:r>
      </w:ins>
      <w:ins w:id="373" w:author="Ricardo Liebmann" w:date="2018-07-23T18:05:00Z">
        <w:r>
          <w:rPr>
            <w:rFonts w:ascii="Arial" w:hAnsi="Arial" w:cs="Arial"/>
            <w:sz w:val="24"/>
            <w:szCs w:val="24"/>
          </w:rPr>
          <w:t xml:space="preserve"> formados nestas tecnologias, fator fundamental para o sucesso</w:t>
        </w:r>
      </w:ins>
      <w:ins w:id="374" w:author="Ricardo Liebmann" w:date="2018-07-23T18:10:00Z">
        <w:r>
          <w:rPr>
            <w:rFonts w:ascii="Arial" w:hAnsi="Arial" w:cs="Arial"/>
            <w:sz w:val="24"/>
            <w:szCs w:val="24"/>
          </w:rPr>
          <w:t xml:space="preserve"> de nosso empreendimento</w:t>
        </w:r>
      </w:ins>
      <w:ins w:id="375" w:author="Ricardo Liebmann" w:date="2018-07-23T18:05:00Z">
        <w:r>
          <w:rPr>
            <w:rFonts w:ascii="Arial" w:hAnsi="Arial" w:cs="Arial"/>
            <w:sz w:val="24"/>
            <w:szCs w:val="24"/>
          </w:rPr>
          <w:t>.</w:t>
        </w:r>
      </w:ins>
    </w:p>
    <w:p w:rsidR="00AC14B1" w:rsidRDefault="000A6A81" w:rsidP="00FE2BEE">
      <w:pPr>
        <w:jc w:val="both"/>
        <w:rPr>
          <w:ins w:id="376" w:author="Ricardo Liebmann" w:date="2018-07-23T19:24:00Z"/>
          <w:rFonts w:ascii="Arial" w:hAnsi="Arial" w:cs="Arial"/>
          <w:sz w:val="24"/>
          <w:szCs w:val="24"/>
        </w:rPr>
      </w:pPr>
      <w:ins w:id="377" w:author="Ricardo Liebmann" w:date="2018-07-23T18:06:00Z">
        <w:r>
          <w:rPr>
            <w:rFonts w:ascii="Arial" w:hAnsi="Arial" w:cs="Arial"/>
            <w:sz w:val="24"/>
            <w:szCs w:val="24"/>
          </w:rPr>
          <w:t xml:space="preserve">Nossa educação </w:t>
        </w:r>
      </w:ins>
      <w:ins w:id="378" w:author="Ricardo Liebmann" w:date="2018-07-23T21:50:00Z">
        <w:r w:rsidR="008157B4">
          <w:rPr>
            <w:rFonts w:ascii="Arial" w:hAnsi="Arial" w:cs="Arial"/>
            <w:sz w:val="24"/>
            <w:szCs w:val="24"/>
          </w:rPr>
          <w:t xml:space="preserve">de nível </w:t>
        </w:r>
      </w:ins>
      <w:ins w:id="379" w:author="Ricardo Liebmann" w:date="2018-07-23T18:06:00Z">
        <w:r w:rsidR="008157B4">
          <w:rPr>
            <w:rFonts w:ascii="Arial" w:hAnsi="Arial" w:cs="Arial"/>
            <w:sz w:val="24"/>
            <w:szCs w:val="24"/>
          </w:rPr>
          <w:t>básic</w:t>
        </w:r>
      </w:ins>
      <w:ins w:id="380" w:author="Ricardo Liebmann" w:date="2018-07-23T21:50:00Z">
        <w:r w:rsidR="008157B4">
          <w:rPr>
            <w:rFonts w:ascii="Arial" w:hAnsi="Arial" w:cs="Arial"/>
            <w:sz w:val="24"/>
            <w:szCs w:val="24"/>
          </w:rPr>
          <w:t>o</w:t>
        </w:r>
      </w:ins>
      <w:ins w:id="381" w:author="Ricardo Liebmann" w:date="2018-07-23T18:06:00Z">
        <w:r w:rsidR="008157B4">
          <w:rPr>
            <w:rFonts w:ascii="Arial" w:hAnsi="Arial" w:cs="Arial"/>
            <w:sz w:val="24"/>
            <w:szCs w:val="24"/>
          </w:rPr>
          <w:t xml:space="preserve"> e médi</w:t>
        </w:r>
      </w:ins>
      <w:ins w:id="382" w:author="Ricardo Liebmann" w:date="2018-07-23T21:51:00Z">
        <w:r w:rsidR="008157B4">
          <w:rPr>
            <w:rFonts w:ascii="Arial" w:hAnsi="Arial" w:cs="Arial"/>
            <w:sz w:val="24"/>
            <w:szCs w:val="24"/>
          </w:rPr>
          <w:t>o</w:t>
        </w:r>
      </w:ins>
      <w:ins w:id="383" w:author="Ricardo Liebmann" w:date="2018-07-23T18:06:00Z">
        <w:r>
          <w:rPr>
            <w:rFonts w:ascii="Arial" w:hAnsi="Arial" w:cs="Arial"/>
            <w:sz w:val="24"/>
            <w:szCs w:val="24"/>
          </w:rPr>
          <w:t xml:space="preserve"> é reconhecida como uma das melhores do Brasil, no ensino público e privado</w:t>
        </w:r>
      </w:ins>
      <w:ins w:id="384" w:author="Ricardo Liebmann" w:date="2018-07-23T18:07:00Z">
        <w:r>
          <w:rPr>
            <w:rFonts w:ascii="Arial" w:hAnsi="Arial" w:cs="Arial"/>
            <w:sz w:val="24"/>
            <w:szCs w:val="24"/>
          </w:rPr>
          <w:t>, inclusive nos municípios do interior, o</w:t>
        </w:r>
      </w:ins>
      <w:ins w:id="385" w:author="Ricardo Liebmann" w:date="2018-07-23T18:10:00Z">
        <w:r>
          <w:rPr>
            <w:rFonts w:ascii="Arial" w:hAnsi="Arial" w:cs="Arial"/>
            <w:sz w:val="24"/>
            <w:szCs w:val="24"/>
          </w:rPr>
          <w:t xml:space="preserve"> </w:t>
        </w:r>
      </w:ins>
      <w:ins w:id="386" w:author="Ricardo Liebmann" w:date="2018-07-23T18:07:00Z">
        <w:r>
          <w:rPr>
            <w:rFonts w:ascii="Arial" w:hAnsi="Arial" w:cs="Arial"/>
            <w:sz w:val="24"/>
            <w:szCs w:val="24"/>
          </w:rPr>
          <w:t xml:space="preserve">que nos garante este suprimento de excelentes </w:t>
        </w:r>
      </w:ins>
      <w:ins w:id="387" w:author="Ricardo Liebmann" w:date="2018-07-23T18:08:00Z">
        <w:r>
          <w:rPr>
            <w:rFonts w:ascii="Arial" w:hAnsi="Arial" w:cs="Arial"/>
            <w:sz w:val="24"/>
            <w:szCs w:val="24"/>
          </w:rPr>
          <w:t>alunos</w:t>
        </w:r>
      </w:ins>
      <w:ins w:id="388" w:author="Ricardo Liebmann" w:date="2018-07-23T18:07:00Z">
        <w:r>
          <w:rPr>
            <w:rFonts w:ascii="Arial" w:hAnsi="Arial" w:cs="Arial"/>
            <w:sz w:val="24"/>
            <w:szCs w:val="24"/>
          </w:rPr>
          <w:t xml:space="preserve"> para cursar o nível supe</w:t>
        </w:r>
      </w:ins>
      <w:ins w:id="389" w:author="Ricardo Liebmann" w:date="2018-07-23T18:08:00Z">
        <w:r>
          <w:rPr>
            <w:rFonts w:ascii="Arial" w:hAnsi="Arial" w:cs="Arial"/>
            <w:sz w:val="24"/>
            <w:szCs w:val="24"/>
          </w:rPr>
          <w:t>r</w:t>
        </w:r>
      </w:ins>
      <w:ins w:id="390" w:author="Ricardo Liebmann" w:date="2018-07-23T18:07:00Z">
        <w:r>
          <w:rPr>
            <w:rFonts w:ascii="Arial" w:hAnsi="Arial" w:cs="Arial"/>
            <w:sz w:val="24"/>
            <w:szCs w:val="24"/>
          </w:rPr>
          <w:t>ior</w:t>
        </w:r>
      </w:ins>
      <w:ins w:id="391" w:author="Ricardo Liebmann" w:date="2018-07-23T18:11:00Z">
        <w:r>
          <w:rPr>
            <w:rFonts w:ascii="Arial" w:hAnsi="Arial" w:cs="Arial"/>
            <w:sz w:val="24"/>
            <w:szCs w:val="24"/>
          </w:rPr>
          <w:t>,</w:t>
        </w:r>
      </w:ins>
      <w:ins w:id="392" w:author="Ricardo Liebmann" w:date="2018-07-23T18:08:00Z">
        <w:r>
          <w:rPr>
            <w:rFonts w:ascii="Arial" w:hAnsi="Arial" w:cs="Arial"/>
            <w:sz w:val="24"/>
            <w:szCs w:val="24"/>
          </w:rPr>
          <w:t xml:space="preserve"> </w:t>
        </w:r>
      </w:ins>
      <w:ins w:id="393" w:author="Ricardo Liebmann" w:date="2018-07-23T18:11:00Z">
        <w:r>
          <w:rPr>
            <w:rFonts w:ascii="Arial" w:hAnsi="Arial" w:cs="Arial"/>
            <w:sz w:val="24"/>
            <w:szCs w:val="24"/>
          </w:rPr>
          <w:t>n</w:t>
        </w:r>
      </w:ins>
      <w:ins w:id="394" w:author="Ricardo Liebmann" w:date="2018-07-23T18:08:00Z">
        <w:r>
          <w:rPr>
            <w:rFonts w:ascii="Arial" w:hAnsi="Arial" w:cs="Arial"/>
            <w:sz w:val="24"/>
            <w:szCs w:val="24"/>
          </w:rPr>
          <w:t>o curto, médio e longo prazo</w:t>
        </w:r>
      </w:ins>
      <w:ins w:id="395" w:author="Ricardo Liebmann" w:date="2018-07-23T18:11:00Z">
        <w:r>
          <w:rPr>
            <w:rFonts w:ascii="Arial" w:hAnsi="Arial" w:cs="Arial"/>
            <w:sz w:val="24"/>
            <w:szCs w:val="24"/>
          </w:rPr>
          <w:t>s</w:t>
        </w:r>
      </w:ins>
      <w:ins w:id="396" w:author="Ricardo Liebmann" w:date="2018-07-23T18:08:00Z">
        <w:r>
          <w:rPr>
            <w:rFonts w:ascii="Arial" w:hAnsi="Arial" w:cs="Arial"/>
            <w:sz w:val="24"/>
            <w:szCs w:val="24"/>
          </w:rPr>
          <w:t xml:space="preserve">. A geração de empregos </w:t>
        </w:r>
      </w:ins>
      <w:ins w:id="397" w:author="Ricardo Liebmann" w:date="2018-07-23T18:09:00Z">
        <w:r>
          <w:rPr>
            <w:rFonts w:ascii="Arial" w:hAnsi="Arial" w:cs="Arial"/>
            <w:sz w:val="24"/>
            <w:szCs w:val="24"/>
          </w:rPr>
          <w:t xml:space="preserve">no interior, </w:t>
        </w:r>
      </w:ins>
      <w:ins w:id="398" w:author="Ricardo Liebmann" w:date="2018-07-23T18:08:00Z">
        <w:r>
          <w:rPr>
            <w:rFonts w:ascii="Arial" w:hAnsi="Arial" w:cs="Arial"/>
            <w:sz w:val="24"/>
            <w:szCs w:val="24"/>
          </w:rPr>
          <w:t xml:space="preserve">com nossa </w:t>
        </w:r>
        <w:r>
          <w:rPr>
            <w:rFonts w:ascii="Arial" w:hAnsi="Arial" w:cs="Arial"/>
            <w:sz w:val="24"/>
            <w:szCs w:val="24"/>
          </w:rPr>
          <w:lastRenderedPageBreak/>
          <w:t>iniciativa</w:t>
        </w:r>
      </w:ins>
      <w:ins w:id="399" w:author="Ricardo Liebmann" w:date="2018-07-23T18:11:00Z">
        <w:r>
          <w:rPr>
            <w:rFonts w:ascii="Arial" w:hAnsi="Arial" w:cs="Arial"/>
            <w:sz w:val="24"/>
            <w:szCs w:val="24"/>
          </w:rPr>
          <w:t>,</w:t>
        </w:r>
      </w:ins>
      <w:ins w:id="400" w:author="Ricardo Liebmann" w:date="2018-07-23T18:08:00Z">
        <w:r>
          <w:rPr>
            <w:rFonts w:ascii="Arial" w:hAnsi="Arial" w:cs="Arial"/>
            <w:sz w:val="24"/>
            <w:szCs w:val="24"/>
          </w:rPr>
          <w:t xml:space="preserve"> reforçará</w:t>
        </w:r>
      </w:ins>
      <w:ins w:id="401" w:author="Ricardo Liebmann" w:date="2018-07-23T18:09:00Z">
        <w:r>
          <w:rPr>
            <w:rFonts w:ascii="Arial" w:hAnsi="Arial" w:cs="Arial"/>
            <w:sz w:val="24"/>
            <w:szCs w:val="24"/>
          </w:rPr>
          <w:t xml:space="preserve"> a importância e a melhoria da educação do nível fundamental e médio em todo território </w:t>
        </w:r>
        <w:r w:rsidR="008157B4">
          <w:rPr>
            <w:rFonts w:ascii="Arial" w:hAnsi="Arial" w:cs="Arial"/>
            <w:sz w:val="24"/>
            <w:szCs w:val="24"/>
          </w:rPr>
          <w:t>cearense. Est</w:t>
        </w:r>
      </w:ins>
      <w:ins w:id="402" w:author="Ricardo Liebmann" w:date="2018-07-23T21:51:00Z">
        <w:r w:rsidR="008157B4">
          <w:rPr>
            <w:rFonts w:ascii="Arial" w:hAnsi="Arial" w:cs="Arial"/>
            <w:sz w:val="24"/>
            <w:szCs w:val="24"/>
          </w:rPr>
          <w:t>e</w:t>
        </w:r>
      </w:ins>
      <w:ins w:id="403" w:author="Ricardo Liebmann" w:date="2018-07-23T18:09:00Z">
        <w:r>
          <w:rPr>
            <w:rFonts w:ascii="Arial" w:hAnsi="Arial" w:cs="Arial"/>
            <w:sz w:val="24"/>
            <w:szCs w:val="24"/>
          </w:rPr>
          <w:t xml:space="preserve"> fato </w:t>
        </w:r>
      </w:ins>
      <w:ins w:id="404" w:author="Ricardo Liebmann" w:date="2018-07-23T18:10:00Z">
        <w:r>
          <w:rPr>
            <w:rFonts w:ascii="Arial" w:hAnsi="Arial" w:cs="Arial"/>
            <w:sz w:val="24"/>
            <w:szCs w:val="24"/>
          </w:rPr>
          <w:t xml:space="preserve">faz </w:t>
        </w:r>
      </w:ins>
      <w:ins w:id="405" w:author="Ricardo Liebmann" w:date="2018-07-23T21:51:00Z">
        <w:r w:rsidR="008157B4">
          <w:rPr>
            <w:rFonts w:ascii="Arial" w:hAnsi="Arial" w:cs="Arial"/>
            <w:sz w:val="24"/>
            <w:szCs w:val="24"/>
          </w:rPr>
          <w:t xml:space="preserve">também </w:t>
        </w:r>
      </w:ins>
      <w:ins w:id="406" w:author="Ricardo Liebmann" w:date="2018-07-23T18:10:00Z">
        <w:r>
          <w:rPr>
            <w:rFonts w:ascii="Arial" w:hAnsi="Arial" w:cs="Arial"/>
            <w:sz w:val="24"/>
            <w:szCs w:val="24"/>
          </w:rPr>
          <w:t>transbordar para outros segmentos</w:t>
        </w:r>
      </w:ins>
      <w:ins w:id="407" w:author="Ricardo Liebmann" w:date="2018-07-23T18:11:00Z">
        <w:r>
          <w:rPr>
            <w:rFonts w:ascii="Arial" w:hAnsi="Arial" w:cs="Arial"/>
            <w:sz w:val="24"/>
            <w:szCs w:val="24"/>
          </w:rPr>
          <w:t>,</w:t>
        </w:r>
      </w:ins>
      <w:ins w:id="408" w:author="Ricardo Liebmann" w:date="2018-07-23T18:10:00Z">
        <w:r>
          <w:rPr>
            <w:rFonts w:ascii="Arial" w:hAnsi="Arial" w:cs="Arial"/>
            <w:sz w:val="24"/>
            <w:szCs w:val="24"/>
          </w:rPr>
          <w:t xml:space="preserve"> os benefíc</w:t>
        </w:r>
      </w:ins>
      <w:ins w:id="409" w:author="Ricardo Liebmann" w:date="2018-07-23T18:11:00Z">
        <w:r>
          <w:rPr>
            <w:rFonts w:ascii="Arial" w:hAnsi="Arial" w:cs="Arial"/>
            <w:sz w:val="24"/>
            <w:szCs w:val="24"/>
          </w:rPr>
          <w:t>i</w:t>
        </w:r>
      </w:ins>
      <w:ins w:id="410" w:author="Ricardo Liebmann" w:date="2018-07-23T18:10:00Z">
        <w:r>
          <w:rPr>
            <w:rFonts w:ascii="Arial" w:hAnsi="Arial" w:cs="Arial"/>
            <w:sz w:val="24"/>
            <w:szCs w:val="24"/>
          </w:rPr>
          <w:t xml:space="preserve">os </w:t>
        </w:r>
      </w:ins>
      <w:ins w:id="411" w:author="Ricardo Liebmann" w:date="2018-07-23T21:51:00Z">
        <w:r w:rsidR="008157B4">
          <w:rPr>
            <w:rFonts w:ascii="Arial" w:hAnsi="Arial" w:cs="Arial"/>
            <w:sz w:val="24"/>
            <w:szCs w:val="24"/>
          </w:rPr>
          <w:t xml:space="preserve">e efeitos </w:t>
        </w:r>
      </w:ins>
      <w:ins w:id="412" w:author="Ricardo Liebmann" w:date="2018-07-23T18:10:00Z">
        <w:r>
          <w:rPr>
            <w:rFonts w:ascii="Arial" w:hAnsi="Arial" w:cs="Arial"/>
            <w:sz w:val="24"/>
            <w:szCs w:val="24"/>
          </w:rPr>
          <w:t>da boa educação</w:t>
        </w:r>
      </w:ins>
      <w:ins w:id="413" w:author="Ricardo Liebmann" w:date="2018-07-23T22:48:00Z">
        <w:r w:rsidR="000A439D">
          <w:rPr>
            <w:rFonts w:ascii="Arial" w:hAnsi="Arial" w:cs="Arial"/>
            <w:sz w:val="24"/>
            <w:szCs w:val="24"/>
          </w:rPr>
          <w:t xml:space="preserve">, que </w:t>
        </w:r>
      </w:ins>
      <w:ins w:id="414" w:author="Ricardo Liebmann" w:date="2018-07-23T22:49:00Z">
        <w:r w:rsidR="000A439D">
          <w:rPr>
            <w:rFonts w:ascii="Arial" w:hAnsi="Arial" w:cs="Arial"/>
            <w:sz w:val="24"/>
            <w:szCs w:val="24"/>
          </w:rPr>
          <w:t xml:space="preserve">tanto </w:t>
        </w:r>
      </w:ins>
      <w:ins w:id="415" w:author="Ricardo Liebmann" w:date="2018-07-23T22:48:00Z">
        <w:r w:rsidR="000A439D">
          <w:rPr>
            <w:rFonts w:ascii="Arial" w:hAnsi="Arial" w:cs="Arial"/>
            <w:sz w:val="24"/>
            <w:szCs w:val="24"/>
          </w:rPr>
          <w:t xml:space="preserve">se cita como o primeiro problema </w:t>
        </w:r>
      </w:ins>
      <w:ins w:id="416" w:author="Ricardo Liebmann" w:date="2018-07-23T22:49:00Z">
        <w:r w:rsidR="000A439D">
          <w:rPr>
            <w:rFonts w:ascii="Arial" w:hAnsi="Arial" w:cs="Arial"/>
            <w:sz w:val="24"/>
            <w:szCs w:val="24"/>
          </w:rPr>
          <w:t xml:space="preserve">a ser resolvido para o pleno desenvolvimento econômico e social do </w:t>
        </w:r>
        <w:proofErr w:type="gramStart"/>
        <w:r w:rsidR="000A439D">
          <w:rPr>
            <w:rFonts w:ascii="Arial" w:hAnsi="Arial" w:cs="Arial"/>
            <w:sz w:val="24"/>
            <w:szCs w:val="24"/>
          </w:rPr>
          <w:t>Brasil.</w:t>
        </w:r>
      </w:ins>
      <w:ins w:id="417" w:author="Ricardo Liebmann" w:date="2018-07-23T18:10:00Z">
        <w:r>
          <w:rPr>
            <w:rFonts w:ascii="Arial" w:hAnsi="Arial" w:cs="Arial"/>
            <w:sz w:val="24"/>
            <w:szCs w:val="24"/>
          </w:rPr>
          <w:t>.</w:t>
        </w:r>
      </w:ins>
      <w:proofErr w:type="gramEnd"/>
    </w:p>
    <w:p w:rsidR="00AC14B1" w:rsidRDefault="00AC14B1" w:rsidP="00FE2BEE">
      <w:pPr>
        <w:jc w:val="both"/>
        <w:rPr>
          <w:ins w:id="418" w:author="Ricardo Liebmann" w:date="2018-07-23T19:27:00Z"/>
          <w:rFonts w:ascii="Arial" w:hAnsi="Arial" w:cs="Arial"/>
          <w:sz w:val="24"/>
          <w:szCs w:val="24"/>
        </w:rPr>
      </w:pPr>
      <w:ins w:id="419" w:author="Ricardo Liebmann" w:date="2018-07-23T19:24:00Z">
        <w:r>
          <w:rPr>
            <w:rFonts w:ascii="Arial" w:hAnsi="Arial" w:cs="Arial"/>
            <w:sz w:val="24"/>
            <w:szCs w:val="24"/>
          </w:rPr>
          <w:t xml:space="preserve">Temos tido uma perda de cérebros, estudantes </w:t>
        </w:r>
      </w:ins>
      <w:ins w:id="420" w:author="Ricardo Liebmann" w:date="2018-07-23T19:27:00Z">
        <w:r>
          <w:rPr>
            <w:rFonts w:ascii="Arial" w:hAnsi="Arial" w:cs="Arial"/>
            <w:sz w:val="24"/>
            <w:szCs w:val="24"/>
          </w:rPr>
          <w:t xml:space="preserve">brilhantes </w:t>
        </w:r>
      </w:ins>
      <w:ins w:id="421" w:author="Ricardo Liebmann" w:date="2018-07-23T19:24:00Z">
        <w:r>
          <w:rPr>
            <w:rFonts w:ascii="Arial" w:hAnsi="Arial" w:cs="Arial"/>
            <w:sz w:val="24"/>
            <w:szCs w:val="24"/>
          </w:rPr>
          <w:t xml:space="preserve">que fazem </w:t>
        </w:r>
      </w:ins>
      <w:ins w:id="422" w:author="Ricardo Liebmann" w:date="2018-07-23T19:25:00Z">
        <w:r>
          <w:rPr>
            <w:rFonts w:ascii="Arial" w:hAnsi="Arial" w:cs="Arial"/>
            <w:sz w:val="24"/>
            <w:szCs w:val="24"/>
          </w:rPr>
          <w:t xml:space="preserve">faculdades em outros estados e por lá se fixam, ou de </w:t>
        </w:r>
      </w:ins>
      <w:ins w:id="423" w:author="Ricardo Liebmann" w:date="2018-07-23T22:49:00Z">
        <w:r w:rsidR="000A439D">
          <w:rPr>
            <w:rFonts w:ascii="Arial" w:hAnsi="Arial" w:cs="Arial"/>
            <w:sz w:val="24"/>
            <w:szCs w:val="24"/>
          </w:rPr>
          <w:t>profissionais</w:t>
        </w:r>
      </w:ins>
      <w:ins w:id="424" w:author="Ricardo Liebmann" w:date="2018-07-23T19:25:00Z">
        <w:r w:rsidR="008157B4">
          <w:rPr>
            <w:rFonts w:ascii="Arial" w:hAnsi="Arial" w:cs="Arial"/>
            <w:sz w:val="24"/>
            <w:szCs w:val="24"/>
          </w:rPr>
          <w:t xml:space="preserve"> formad</w:t>
        </w:r>
      </w:ins>
      <w:ins w:id="425" w:author="Ricardo Liebmann" w:date="2018-07-23T21:52:00Z">
        <w:r w:rsidR="008157B4">
          <w:rPr>
            <w:rFonts w:ascii="Arial" w:hAnsi="Arial" w:cs="Arial"/>
            <w:sz w:val="24"/>
            <w:szCs w:val="24"/>
          </w:rPr>
          <w:t>o</w:t>
        </w:r>
      </w:ins>
      <w:ins w:id="426" w:author="Ricardo Liebmann" w:date="2018-07-23T19:25:00Z">
        <w:r>
          <w:rPr>
            <w:rFonts w:ascii="Arial" w:hAnsi="Arial" w:cs="Arial"/>
            <w:sz w:val="24"/>
            <w:szCs w:val="24"/>
          </w:rPr>
          <w:t xml:space="preserve">s aqui no Ceará em nível de excelência </w:t>
        </w:r>
      </w:ins>
      <w:ins w:id="427" w:author="Ricardo Liebmann" w:date="2018-07-23T21:52:00Z">
        <w:r w:rsidR="008157B4">
          <w:rPr>
            <w:rFonts w:ascii="Arial" w:hAnsi="Arial" w:cs="Arial"/>
            <w:sz w:val="24"/>
            <w:szCs w:val="24"/>
          </w:rPr>
          <w:t>qu</w:t>
        </w:r>
      </w:ins>
      <w:ins w:id="428" w:author="Ricardo Liebmann" w:date="2018-07-23T19:25:00Z">
        <w:r>
          <w:rPr>
            <w:rFonts w:ascii="Arial" w:hAnsi="Arial" w:cs="Arial"/>
            <w:sz w:val="24"/>
            <w:szCs w:val="24"/>
          </w:rPr>
          <w:t xml:space="preserve">e se transferem para centros mais desenvolvidos, </w:t>
        </w:r>
      </w:ins>
      <w:ins w:id="429" w:author="Ricardo Liebmann" w:date="2018-07-23T19:27:00Z">
        <w:r>
          <w:rPr>
            <w:rFonts w:ascii="Arial" w:hAnsi="Arial" w:cs="Arial"/>
            <w:sz w:val="24"/>
            <w:szCs w:val="24"/>
          </w:rPr>
          <w:t>em b</w:t>
        </w:r>
      </w:ins>
      <w:ins w:id="430" w:author="Ricardo Liebmann" w:date="2018-07-23T19:28:00Z">
        <w:r>
          <w:rPr>
            <w:rFonts w:ascii="Arial" w:hAnsi="Arial" w:cs="Arial"/>
            <w:sz w:val="24"/>
            <w:szCs w:val="24"/>
          </w:rPr>
          <w:t>u</w:t>
        </w:r>
      </w:ins>
      <w:ins w:id="431" w:author="Ricardo Liebmann" w:date="2018-07-23T19:27:00Z">
        <w:r>
          <w:rPr>
            <w:rFonts w:ascii="Arial" w:hAnsi="Arial" w:cs="Arial"/>
            <w:sz w:val="24"/>
            <w:szCs w:val="24"/>
          </w:rPr>
          <w:t>s</w:t>
        </w:r>
      </w:ins>
      <w:ins w:id="432" w:author="Ricardo Liebmann" w:date="2018-07-23T19:28:00Z">
        <w:r>
          <w:rPr>
            <w:rFonts w:ascii="Arial" w:hAnsi="Arial" w:cs="Arial"/>
            <w:sz w:val="24"/>
            <w:szCs w:val="24"/>
          </w:rPr>
          <w:t>c</w:t>
        </w:r>
      </w:ins>
      <w:ins w:id="433" w:author="Ricardo Liebmann" w:date="2018-07-23T19:27:00Z">
        <w:r>
          <w:rPr>
            <w:rFonts w:ascii="Arial" w:hAnsi="Arial" w:cs="Arial"/>
            <w:sz w:val="24"/>
            <w:szCs w:val="24"/>
          </w:rPr>
          <w:t xml:space="preserve">a </w:t>
        </w:r>
      </w:ins>
      <w:ins w:id="434" w:author="Ricardo Liebmann" w:date="2018-07-23T19:28:00Z">
        <w:r>
          <w:rPr>
            <w:rFonts w:ascii="Arial" w:hAnsi="Arial" w:cs="Arial"/>
            <w:sz w:val="24"/>
            <w:szCs w:val="24"/>
          </w:rPr>
          <w:t>d</w:t>
        </w:r>
      </w:ins>
      <w:ins w:id="435" w:author="Ricardo Liebmann" w:date="2018-07-23T19:27:00Z">
        <w:r>
          <w:rPr>
            <w:rFonts w:ascii="Arial" w:hAnsi="Arial" w:cs="Arial"/>
            <w:sz w:val="24"/>
            <w:szCs w:val="24"/>
          </w:rPr>
          <w:t xml:space="preserve">e melhores oportunidades, </w:t>
        </w:r>
      </w:ins>
      <w:ins w:id="436" w:author="Ricardo Liebmann" w:date="2018-07-23T19:25:00Z">
        <w:r>
          <w:rPr>
            <w:rFonts w:ascii="Arial" w:hAnsi="Arial" w:cs="Arial"/>
            <w:sz w:val="24"/>
            <w:szCs w:val="24"/>
          </w:rPr>
          <w:t>no Brasil e no exterior. U</w:t>
        </w:r>
      </w:ins>
      <w:ins w:id="437" w:author="Ricardo Liebmann" w:date="2018-07-23T19:27:00Z">
        <w:r>
          <w:rPr>
            <w:rFonts w:ascii="Arial" w:hAnsi="Arial" w:cs="Arial"/>
            <w:sz w:val="24"/>
            <w:szCs w:val="24"/>
          </w:rPr>
          <w:t>m</w:t>
        </w:r>
      </w:ins>
      <w:ins w:id="438" w:author="Ricardo Liebmann" w:date="2018-07-23T19:26:00Z">
        <w:r>
          <w:rPr>
            <w:rFonts w:ascii="Arial" w:hAnsi="Arial" w:cs="Arial"/>
            <w:sz w:val="24"/>
            <w:szCs w:val="24"/>
          </w:rPr>
          <w:t xml:space="preserve"> setor de TIC mais forte no Ceará reterá muitos mais des</w:t>
        </w:r>
        <w:r w:rsidR="008157B4">
          <w:rPr>
            <w:rFonts w:ascii="Arial" w:hAnsi="Arial" w:cs="Arial"/>
            <w:sz w:val="24"/>
            <w:szCs w:val="24"/>
          </w:rPr>
          <w:t>tes talentos em nossa economia</w:t>
        </w:r>
      </w:ins>
      <w:ins w:id="439" w:author="Ricardo Liebmann" w:date="2018-07-23T22:06:00Z">
        <w:r w:rsidR="008157B4">
          <w:rPr>
            <w:rFonts w:ascii="Arial" w:hAnsi="Arial" w:cs="Arial"/>
            <w:sz w:val="24"/>
            <w:szCs w:val="24"/>
          </w:rPr>
          <w:t xml:space="preserve"> e atrairá muitos outros formad</w:t>
        </w:r>
      </w:ins>
      <w:ins w:id="440" w:author="Ricardo Liebmann" w:date="2018-07-23T22:07:00Z">
        <w:r w:rsidR="008157B4">
          <w:rPr>
            <w:rFonts w:ascii="Arial" w:hAnsi="Arial" w:cs="Arial"/>
            <w:sz w:val="24"/>
            <w:szCs w:val="24"/>
          </w:rPr>
          <w:t>os em outros locais.</w:t>
        </w:r>
      </w:ins>
    </w:p>
    <w:p w:rsidR="00020418" w:rsidRPr="00695149" w:rsidRDefault="000A6A81" w:rsidP="008157B4">
      <w:pPr>
        <w:jc w:val="both"/>
        <w:rPr>
          <w:rFonts w:ascii="Arial" w:hAnsi="Arial" w:cs="Arial"/>
          <w:sz w:val="24"/>
          <w:szCs w:val="24"/>
        </w:rPr>
      </w:pPr>
      <w:ins w:id="441" w:author="Ricardo Liebmann" w:date="2018-07-23T17:47:00Z">
        <w:r>
          <w:rPr>
            <w:rFonts w:ascii="Arial" w:hAnsi="Arial" w:cs="Arial"/>
            <w:sz w:val="24"/>
            <w:szCs w:val="24"/>
          </w:rPr>
          <w:t xml:space="preserve">Temos um parque </w:t>
        </w:r>
      </w:ins>
      <w:ins w:id="442" w:author="Ricardo Liebmann" w:date="2018-07-23T21:53:00Z">
        <w:r w:rsidR="008157B4">
          <w:rPr>
            <w:rFonts w:ascii="Arial" w:hAnsi="Arial" w:cs="Arial"/>
            <w:sz w:val="24"/>
            <w:szCs w:val="24"/>
          </w:rPr>
          <w:t xml:space="preserve">muito </w:t>
        </w:r>
      </w:ins>
      <w:ins w:id="443" w:author="Ricardo Liebmann" w:date="2018-07-23T17:47:00Z">
        <w:r>
          <w:rPr>
            <w:rFonts w:ascii="Arial" w:hAnsi="Arial" w:cs="Arial"/>
            <w:sz w:val="24"/>
            <w:szCs w:val="24"/>
          </w:rPr>
          <w:t xml:space="preserve">numeroso de empresas, nos </w:t>
        </w:r>
      </w:ins>
      <w:ins w:id="444" w:author="Ricardo Liebmann" w:date="2018-07-23T21:52:00Z">
        <w:r w:rsidR="008157B4">
          <w:rPr>
            <w:rFonts w:ascii="Arial" w:hAnsi="Arial" w:cs="Arial"/>
            <w:sz w:val="24"/>
            <w:szCs w:val="24"/>
          </w:rPr>
          <w:t xml:space="preserve">mais </w:t>
        </w:r>
      </w:ins>
      <w:ins w:id="445" w:author="Ricardo Liebmann" w:date="2018-07-23T17:47:00Z">
        <w:r>
          <w:rPr>
            <w:rFonts w:ascii="Arial" w:hAnsi="Arial" w:cs="Arial"/>
            <w:sz w:val="24"/>
            <w:szCs w:val="24"/>
          </w:rPr>
          <w:t>diversos segmentos da TIC</w:t>
        </w:r>
      </w:ins>
      <w:ins w:id="446" w:author="Ricardo Liebmann" w:date="2018-07-23T21:53:00Z">
        <w:r w:rsidR="008157B4">
          <w:rPr>
            <w:rFonts w:ascii="Arial" w:hAnsi="Arial" w:cs="Arial"/>
            <w:sz w:val="24"/>
            <w:szCs w:val="24"/>
          </w:rPr>
          <w:t>, de todos os portes, com presença nacional e até internacional,</w:t>
        </w:r>
      </w:ins>
      <w:ins w:id="447" w:author="Ricardo Liebmann" w:date="2018-07-23T17:47:00Z">
        <w:r>
          <w:rPr>
            <w:rFonts w:ascii="Arial" w:hAnsi="Arial" w:cs="Arial"/>
            <w:sz w:val="24"/>
            <w:szCs w:val="24"/>
          </w:rPr>
          <w:t xml:space="preserve"> </w:t>
        </w:r>
      </w:ins>
      <w:ins w:id="448" w:author="Ricardo Liebmann" w:date="2018-07-23T21:52:00Z">
        <w:r w:rsidR="008157B4">
          <w:rPr>
            <w:rFonts w:ascii="Arial" w:hAnsi="Arial" w:cs="Arial"/>
            <w:sz w:val="24"/>
            <w:szCs w:val="24"/>
          </w:rPr>
          <w:t xml:space="preserve">que poderão </w:t>
        </w:r>
      </w:ins>
      <w:ins w:id="449" w:author="Ricardo Liebmann" w:date="2018-07-23T21:53:00Z">
        <w:r w:rsidR="008157B4">
          <w:rPr>
            <w:rFonts w:ascii="Arial" w:hAnsi="Arial" w:cs="Arial"/>
            <w:sz w:val="24"/>
            <w:szCs w:val="24"/>
          </w:rPr>
          <w:t xml:space="preserve">muito </w:t>
        </w:r>
      </w:ins>
      <w:ins w:id="450" w:author="Ricardo Liebmann" w:date="2018-07-23T21:52:00Z">
        <w:r w:rsidR="008157B4">
          <w:rPr>
            <w:rFonts w:ascii="Arial" w:hAnsi="Arial" w:cs="Arial"/>
            <w:sz w:val="24"/>
            <w:szCs w:val="24"/>
          </w:rPr>
          <w:t xml:space="preserve">se beneficiar </w:t>
        </w:r>
      </w:ins>
      <w:ins w:id="451" w:author="Ricardo Liebmann" w:date="2018-07-23T21:53:00Z">
        <w:r w:rsidR="008157B4">
          <w:rPr>
            <w:rFonts w:ascii="Arial" w:hAnsi="Arial" w:cs="Arial"/>
            <w:sz w:val="24"/>
            <w:szCs w:val="24"/>
          </w:rPr>
          <w:t xml:space="preserve">e alavancar </w:t>
        </w:r>
      </w:ins>
      <w:ins w:id="452" w:author="Ricardo Liebmann" w:date="2018-07-23T21:52:00Z">
        <w:r w:rsidR="008157B4">
          <w:rPr>
            <w:rFonts w:ascii="Arial" w:hAnsi="Arial" w:cs="Arial"/>
            <w:sz w:val="24"/>
            <w:szCs w:val="24"/>
          </w:rPr>
          <w:t xml:space="preserve">este </w:t>
        </w:r>
        <w:proofErr w:type="gramStart"/>
        <w:r w:rsidR="008157B4">
          <w:rPr>
            <w:rFonts w:ascii="Arial" w:hAnsi="Arial" w:cs="Arial"/>
            <w:sz w:val="24"/>
            <w:szCs w:val="24"/>
          </w:rPr>
          <w:t>projeto</w:t>
        </w:r>
      </w:ins>
      <w:ins w:id="453" w:author="Ricardo Liebmann" w:date="2018-07-23T21:53:00Z">
        <w:r w:rsidR="008157B4">
          <w:rPr>
            <w:rFonts w:ascii="Arial" w:hAnsi="Arial" w:cs="Arial"/>
            <w:sz w:val="24"/>
            <w:szCs w:val="24"/>
          </w:rPr>
          <w:t>.</w:t>
        </w:r>
      </w:ins>
      <w:del w:id="454" w:author="Ricardo Liebmann" w:date="2018-07-23T21:54:00Z">
        <w:r w:rsidR="00FE2BEE" w:rsidRPr="00695149" w:rsidDel="008157B4">
          <w:rPr>
            <w:rFonts w:ascii="Arial" w:hAnsi="Arial" w:cs="Arial"/>
            <w:sz w:val="24"/>
            <w:szCs w:val="24"/>
          </w:rPr>
          <w:delText xml:space="preserve">Empresas cearenses de tecnologia já movimentam mais de </w:delText>
        </w:r>
        <w:r w:rsidR="007B558A" w:rsidDel="008157B4">
          <w:rPr>
            <w:rFonts w:ascii="Arial" w:hAnsi="Arial" w:cs="Arial"/>
            <w:sz w:val="24"/>
            <w:szCs w:val="24"/>
          </w:rPr>
          <w:tab/>
        </w:r>
        <w:r w:rsidR="00B83FF4" w:rsidDel="008157B4">
          <w:rPr>
            <w:rFonts w:ascii="Arial" w:hAnsi="Arial" w:cs="Arial"/>
            <w:sz w:val="24"/>
            <w:szCs w:val="24"/>
          </w:rPr>
          <w:delText>999</w:delText>
        </w:r>
        <w:r w:rsidR="007B558A" w:rsidRPr="007B558A" w:rsidDel="008157B4">
          <w:rPr>
            <w:rFonts w:ascii="Arial" w:hAnsi="Arial" w:cs="Arial"/>
            <w:color w:val="FF0000"/>
            <w:sz w:val="24"/>
            <w:szCs w:val="24"/>
          </w:rPr>
          <w:delText xml:space="preserve"> </w:delText>
        </w:r>
        <w:r w:rsidR="007B558A" w:rsidDel="008157B4">
          <w:rPr>
            <w:rFonts w:ascii="Arial" w:hAnsi="Arial" w:cs="Arial"/>
            <w:sz w:val="24"/>
            <w:szCs w:val="24"/>
          </w:rPr>
          <w:delText>m</w:delText>
        </w:r>
        <w:r w:rsidR="00FE2BEE" w:rsidRPr="00695149" w:rsidDel="008157B4">
          <w:rPr>
            <w:rFonts w:ascii="Arial" w:hAnsi="Arial" w:cs="Arial"/>
            <w:sz w:val="24"/>
            <w:szCs w:val="24"/>
          </w:rPr>
          <w:delText>ilhões por ano</w:delText>
        </w:r>
        <w:r w:rsidR="007B558A" w:rsidDel="008157B4">
          <w:rPr>
            <w:rFonts w:ascii="Arial" w:hAnsi="Arial" w:cs="Arial"/>
            <w:sz w:val="24"/>
            <w:szCs w:val="24"/>
          </w:rPr>
          <w:delText xml:space="preserve"> (</w:delText>
        </w:r>
        <w:r w:rsidR="007B558A" w:rsidRPr="007B558A" w:rsidDel="008157B4">
          <w:rPr>
            <w:rFonts w:ascii="Arial" w:hAnsi="Arial" w:cs="Arial"/>
            <w:color w:val="FF0000"/>
            <w:sz w:val="24"/>
            <w:szCs w:val="24"/>
            <w:u w:val="single"/>
          </w:rPr>
          <w:delText>a corrigir</w:delText>
        </w:r>
        <w:r w:rsidR="007B558A" w:rsidDel="008157B4">
          <w:rPr>
            <w:rFonts w:ascii="Arial" w:hAnsi="Arial" w:cs="Arial"/>
            <w:sz w:val="24"/>
            <w:szCs w:val="24"/>
          </w:rPr>
          <w:delText>)</w:delText>
        </w:r>
        <w:r w:rsidR="00FE2BEE" w:rsidRPr="00695149" w:rsidDel="008157B4">
          <w:rPr>
            <w:rFonts w:ascii="Arial" w:hAnsi="Arial" w:cs="Arial"/>
            <w:sz w:val="24"/>
            <w:szCs w:val="24"/>
          </w:rPr>
          <w:delText xml:space="preserve">, e são responsáveis por mais de </w:delText>
        </w:r>
        <w:r w:rsidR="00FE2BEE" w:rsidRPr="00695149" w:rsidDel="008157B4">
          <w:rPr>
            <w:rFonts w:ascii="Arial" w:hAnsi="Arial" w:cs="Arial"/>
            <w:color w:val="FF0000"/>
            <w:sz w:val="24"/>
            <w:szCs w:val="24"/>
          </w:rPr>
          <w:delText>9</w:delText>
        </w:r>
        <w:r w:rsidR="009236AB" w:rsidRPr="00695149" w:rsidDel="008157B4">
          <w:rPr>
            <w:rFonts w:ascii="Arial" w:hAnsi="Arial" w:cs="Arial"/>
            <w:color w:val="FF0000"/>
            <w:sz w:val="24"/>
            <w:szCs w:val="24"/>
          </w:rPr>
          <w:delText>.</w:delText>
        </w:r>
        <w:r w:rsidR="00FE2BEE" w:rsidRPr="00695149" w:rsidDel="008157B4">
          <w:rPr>
            <w:rFonts w:ascii="Arial" w:hAnsi="Arial" w:cs="Arial"/>
            <w:color w:val="FF0000"/>
            <w:sz w:val="24"/>
            <w:szCs w:val="24"/>
          </w:rPr>
          <w:delText xml:space="preserve">999 </w:delText>
        </w:r>
        <w:r w:rsidR="00FE2BEE" w:rsidRPr="00695149" w:rsidDel="008157B4">
          <w:rPr>
            <w:rFonts w:ascii="Arial" w:hAnsi="Arial" w:cs="Arial"/>
            <w:sz w:val="24"/>
            <w:szCs w:val="24"/>
          </w:rPr>
          <w:delText xml:space="preserve">postos de trabalho </w:delText>
        </w:r>
        <w:r w:rsidR="00020418" w:rsidRPr="00695149" w:rsidDel="008157B4">
          <w:rPr>
            <w:rFonts w:ascii="Arial" w:hAnsi="Arial" w:cs="Arial"/>
            <w:sz w:val="24"/>
            <w:szCs w:val="24"/>
          </w:rPr>
          <w:delText xml:space="preserve">da era </w:delText>
        </w:r>
        <w:r w:rsidR="00826E85" w:rsidRPr="00695149" w:rsidDel="008157B4">
          <w:rPr>
            <w:rFonts w:ascii="Arial" w:hAnsi="Arial" w:cs="Arial"/>
            <w:sz w:val="24"/>
            <w:szCs w:val="24"/>
          </w:rPr>
          <w:delText>digital</w:delText>
        </w:r>
        <w:r w:rsidR="007B558A" w:rsidDel="008157B4">
          <w:rPr>
            <w:rFonts w:ascii="Arial" w:hAnsi="Arial" w:cs="Arial"/>
            <w:sz w:val="24"/>
            <w:szCs w:val="24"/>
          </w:rPr>
          <w:delText xml:space="preserve"> (</w:delText>
        </w:r>
        <w:r w:rsidR="007B558A" w:rsidRPr="007B558A" w:rsidDel="008157B4">
          <w:rPr>
            <w:rFonts w:ascii="Arial" w:hAnsi="Arial" w:cs="Arial"/>
            <w:color w:val="FF0000"/>
            <w:sz w:val="24"/>
            <w:szCs w:val="24"/>
            <w:u w:val="single"/>
          </w:rPr>
          <w:delText>a corrigir</w:delText>
        </w:r>
        <w:r w:rsidR="007B558A" w:rsidDel="008157B4">
          <w:rPr>
            <w:rFonts w:ascii="Arial" w:hAnsi="Arial" w:cs="Arial"/>
            <w:sz w:val="24"/>
            <w:szCs w:val="24"/>
          </w:rPr>
          <w:delText>)</w:delText>
        </w:r>
        <w:r w:rsidR="00826E85" w:rsidRPr="00695149" w:rsidDel="008157B4">
          <w:rPr>
            <w:rFonts w:ascii="Arial" w:hAnsi="Arial" w:cs="Arial"/>
            <w:sz w:val="24"/>
            <w:szCs w:val="24"/>
          </w:rPr>
          <w:delText>, número que vem crescendo exponencialmente</w:delText>
        </w:r>
      </w:del>
      <w:r w:rsidR="00826E85" w:rsidRPr="00695149">
        <w:rPr>
          <w:rFonts w:ascii="Arial" w:hAnsi="Arial" w:cs="Arial"/>
          <w:sz w:val="24"/>
          <w:szCs w:val="24"/>
        </w:rPr>
        <w:t>.</w:t>
      </w:r>
      <w:proofErr w:type="gramEnd"/>
    </w:p>
    <w:p w:rsidR="008157B4" w:rsidRDefault="008157B4" w:rsidP="00FE2BEE">
      <w:pPr>
        <w:jc w:val="both"/>
        <w:rPr>
          <w:ins w:id="455" w:author="Ricardo Liebmann" w:date="2018-07-23T21:57:00Z"/>
          <w:rFonts w:ascii="Arial" w:hAnsi="Arial" w:cs="Arial"/>
          <w:sz w:val="24"/>
          <w:szCs w:val="24"/>
        </w:rPr>
      </w:pPr>
      <w:ins w:id="456" w:author="Ricardo Liebmann" w:date="2018-07-23T21:58:00Z">
        <w:r>
          <w:rPr>
            <w:rFonts w:ascii="Arial" w:hAnsi="Arial" w:cs="Arial"/>
            <w:sz w:val="24"/>
            <w:szCs w:val="24"/>
          </w:rPr>
          <w:t>As empresas cearenses de outros setores</w:t>
        </w:r>
        <w:r>
          <w:rPr>
            <w:rFonts w:ascii="Arial" w:hAnsi="Arial" w:cs="Arial"/>
            <w:sz w:val="24"/>
            <w:szCs w:val="24"/>
          </w:rPr>
          <w:t>, indústria, comércio, serviços</w:t>
        </w:r>
      </w:ins>
      <w:ins w:id="457" w:author="Ricardo Liebmann" w:date="2018-07-23T21:59:00Z">
        <w:r>
          <w:rPr>
            <w:rFonts w:ascii="Arial" w:hAnsi="Arial" w:cs="Arial"/>
            <w:sz w:val="24"/>
            <w:szCs w:val="24"/>
          </w:rPr>
          <w:t xml:space="preserve">, </w:t>
        </w:r>
        <w:proofErr w:type="spellStart"/>
        <w:r>
          <w:rPr>
            <w:rFonts w:ascii="Arial" w:hAnsi="Arial" w:cs="Arial"/>
            <w:sz w:val="24"/>
            <w:szCs w:val="24"/>
          </w:rPr>
          <w:t>etc</w:t>
        </w:r>
      </w:ins>
      <w:proofErr w:type="spellEnd"/>
      <w:ins w:id="458" w:author="Ricardo Liebmann" w:date="2018-07-23T21:58:00Z">
        <w:r>
          <w:rPr>
            <w:rFonts w:ascii="Arial" w:hAnsi="Arial" w:cs="Arial"/>
            <w:sz w:val="24"/>
            <w:szCs w:val="24"/>
          </w:rPr>
          <w:t xml:space="preserve"> </w:t>
        </w:r>
        <w:r>
          <w:rPr>
            <w:rFonts w:ascii="Arial" w:hAnsi="Arial" w:cs="Arial"/>
            <w:sz w:val="24"/>
            <w:szCs w:val="24"/>
          </w:rPr>
          <w:t>se defrontarão</w:t>
        </w:r>
        <w:r>
          <w:rPr>
            <w:rFonts w:ascii="Arial" w:hAnsi="Arial" w:cs="Arial"/>
            <w:sz w:val="24"/>
            <w:szCs w:val="24"/>
          </w:rPr>
          <w:t xml:space="preserve"> com necessidades urgente</w:t>
        </w:r>
      </w:ins>
      <w:ins w:id="459" w:author="Ricardo Liebmann" w:date="2018-07-23T21:59:00Z">
        <w:r>
          <w:rPr>
            <w:rFonts w:ascii="Arial" w:hAnsi="Arial" w:cs="Arial"/>
            <w:sz w:val="24"/>
            <w:szCs w:val="24"/>
          </w:rPr>
          <w:t>s de se adaptarem às tra</w:t>
        </w:r>
      </w:ins>
      <w:ins w:id="460" w:author="Ricardo Liebmann" w:date="2018-07-23T22:00:00Z">
        <w:r>
          <w:rPr>
            <w:rFonts w:ascii="Arial" w:hAnsi="Arial" w:cs="Arial"/>
            <w:sz w:val="24"/>
            <w:szCs w:val="24"/>
          </w:rPr>
          <w:t>ns</w:t>
        </w:r>
      </w:ins>
      <w:ins w:id="461" w:author="Ricardo Liebmann" w:date="2018-07-23T21:59:00Z">
        <w:r>
          <w:rPr>
            <w:rFonts w:ascii="Arial" w:hAnsi="Arial" w:cs="Arial"/>
            <w:sz w:val="24"/>
            <w:szCs w:val="24"/>
          </w:rPr>
          <w:t>formações de tecnologia a que serão submetidas</w:t>
        </w:r>
      </w:ins>
      <w:ins w:id="462" w:author="Ricardo Liebmann" w:date="2018-07-23T22:00:00Z">
        <w:r>
          <w:rPr>
            <w:rFonts w:ascii="Arial" w:hAnsi="Arial" w:cs="Arial"/>
            <w:sz w:val="24"/>
            <w:szCs w:val="24"/>
          </w:rPr>
          <w:t>. Elas serão fonte de inspiração e de financiamento para a criação de novos produtos e serviços</w:t>
        </w:r>
      </w:ins>
      <w:ins w:id="463" w:author="Ricardo Liebmann" w:date="2018-07-23T22:01:00Z">
        <w:r>
          <w:rPr>
            <w:rFonts w:ascii="Arial" w:hAnsi="Arial" w:cs="Arial"/>
            <w:sz w:val="24"/>
            <w:szCs w:val="24"/>
          </w:rPr>
          <w:t xml:space="preserve">, se houver capacidade local de inovação </w:t>
        </w:r>
        <w:proofErr w:type="gramStart"/>
        <w:r>
          <w:rPr>
            <w:rFonts w:ascii="Arial" w:hAnsi="Arial" w:cs="Arial"/>
            <w:sz w:val="24"/>
            <w:szCs w:val="24"/>
          </w:rPr>
          <w:t>acelerada.</w:t>
        </w:r>
      </w:ins>
      <w:ins w:id="464" w:author="Ricardo Liebmann" w:date="2018-07-23T22:00:00Z">
        <w:r>
          <w:rPr>
            <w:rFonts w:ascii="Arial" w:hAnsi="Arial" w:cs="Arial"/>
            <w:sz w:val="24"/>
            <w:szCs w:val="24"/>
          </w:rPr>
          <w:t>.</w:t>
        </w:r>
      </w:ins>
      <w:proofErr w:type="gramEnd"/>
    </w:p>
    <w:p w:rsidR="008157B4" w:rsidRDefault="008157B4" w:rsidP="00FE2BEE">
      <w:pPr>
        <w:jc w:val="both"/>
        <w:rPr>
          <w:ins w:id="465" w:author="Ricardo Liebmann" w:date="2018-07-23T21:57:00Z"/>
          <w:rFonts w:ascii="Arial" w:hAnsi="Arial" w:cs="Arial"/>
          <w:sz w:val="24"/>
          <w:szCs w:val="24"/>
        </w:rPr>
      </w:pPr>
      <w:ins w:id="466" w:author="Ricardo Liebmann" w:date="2018-07-23T21:54:00Z">
        <w:r>
          <w:rPr>
            <w:rFonts w:ascii="Arial" w:hAnsi="Arial" w:cs="Arial"/>
            <w:sz w:val="24"/>
            <w:szCs w:val="24"/>
          </w:rPr>
          <w:t xml:space="preserve">O Governo do Estado, do município de Fortaleza </w:t>
        </w:r>
      </w:ins>
      <w:ins w:id="467" w:author="Ricardo Liebmann" w:date="2018-07-23T21:55:00Z">
        <w:r>
          <w:rPr>
            <w:rFonts w:ascii="Arial" w:hAnsi="Arial" w:cs="Arial"/>
            <w:sz w:val="24"/>
            <w:szCs w:val="24"/>
          </w:rPr>
          <w:t xml:space="preserve">e dos outros municípios </w:t>
        </w:r>
      </w:ins>
      <w:ins w:id="468" w:author="Ricardo Liebmann" w:date="2018-07-23T21:54:00Z">
        <w:r>
          <w:rPr>
            <w:rFonts w:ascii="Arial" w:hAnsi="Arial" w:cs="Arial"/>
            <w:sz w:val="24"/>
            <w:szCs w:val="24"/>
          </w:rPr>
          <w:t xml:space="preserve">têm grandes necessidades de soluções de TIC para </w:t>
        </w:r>
      </w:ins>
      <w:ins w:id="469" w:author="Ricardo Liebmann" w:date="2018-07-23T21:55:00Z">
        <w:r>
          <w:rPr>
            <w:rFonts w:ascii="Arial" w:hAnsi="Arial" w:cs="Arial"/>
            <w:sz w:val="24"/>
            <w:szCs w:val="24"/>
          </w:rPr>
          <w:t xml:space="preserve">lhes permitir prestar melhores serviços </w:t>
        </w:r>
      </w:ins>
      <w:ins w:id="470" w:author="Ricardo Liebmann" w:date="2018-07-23T21:56:00Z">
        <w:r>
          <w:rPr>
            <w:rFonts w:ascii="Arial" w:hAnsi="Arial" w:cs="Arial"/>
            <w:sz w:val="24"/>
            <w:szCs w:val="24"/>
          </w:rPr>
          <w:t xml:space="preserve">a um menor custo </w:t>
        </w:r>
      </w:ins>
      <w:ins w:id="471" w:author="Ricardo Liebmann" w:date="2018-07-23T22:07:00Z">
        <w:r>
          <w:rPr>
            <w:rFonts w:ascii="Arial" w:hAnsi="Arial" w:cs="Arial"/>
            <w:sz w:val="24"/>
            <w:szCs w:val="24"/>
          </w:rPr>
          <w:t>em muitas de suas atividades</w:t>
        </w:r>
      </w:ins>
      <w:ins w:id="472" w:author="Ricardo Liebmann" w:date="2018-07-23T22:08:00Z">
        <w:r>
          <w:rPr>
            <w:rFonts w:ascii="Arial" w:hAnsi="Arial" w:cs="Arial"/>
            <w:sz w:val="24"/>
            <w:szCs w:val="24"/>
          </w:rPr>
          <w:t>, como</w:t>
        </w:r>
      </w:ins>
      <w:ins w:id="473" w:author="Ricardo Liebmann" w:date="2018-07-23T21:55:00Z">
        <w:r>
          <w:rPr>
            <w:rFonts w:ascii="Arial" w:hAnsi="Arial" w:cs="Arial"/>
            <w:sz w:val="24"/>
            <w:szCs w:val="24"/>
          </w:rPr>
          <w:t xml:space="preserve"> saúde, educação, segurança, </w:t>
        </w:r>
      </w:ins>
      <w:ins w:id="474" w:author="Ricardo Liebmann" w:date="2018-07-23T21:56:00Z">
        <w:r>
          <w:rPr>
            <w:rFonts w:ascii="Arial" w:hAnsi="Arial" w:cs="Arial"/>
            <w:sz w:val="24"/>
            <w:szCs w:val="24"/>
          </w:rPr>
          <w:t>serviços públicos</w:t>
        </w:r>
      </w:ins>
      <w:ins w:id="475" w:author="Ricardo Liebmann" w:date="2018-07-23T21:57:00Z">
        <w:r>
          <w:rPr>
            <w:rFonts w:ascii="Arial" w:hAnsi="Arial" w:cs="Arial"/>
            <w:sz w:val="24"/>
            <w:szCs w:val="24"/>
          </w:rPr>
          <w:t xml:space="preserve">, além de sistemas de Gestão. </w:t>
        </w:r>
      </w:ins>
    </w:p>
    <w:p w:rsidR="00020418" w:rsidRPr="00695149" w:rsidDel="008157B4" w:rsidRDefault="00020418" w:rsidP="00FE2BEE">
      <w:pPr>
        <w:jc w:val="both"/>
        <w:rPr>
          <w:del w:id="476" w:author="Ricardo Liebmann" w:date="2018-07-23T22:08:00Z"/>
          <w:rFonts w:ascii="Arial" w:hAnsi="Arial" w:cs="Arial"/>
          <w:sz w:val="24"/>
          <w:szCs w:val="24"/>
        </w:rPr>
      </w:pPr>
      <w:del w:id="477" w:author="Ricardo Liebmann" w:date="2018-07-23T22:08:00Z">
        <w:r w:rsidRPr="00695149" w:rsidDel="008157B4">
          <w:rPr>
            <w:rFonts w:ascii="Arial" w:hAnsi="Arial" w:cs="Arial"/>
            <w:sz w:val="24"/>
            <w:szCs w:val="24"/>
          </w:rPr>
          <w:delText>São realizações concretas que já motivam contratação</w:delText>
        </w:r>
        <w:r w:rsidR="00826E85" w:rsidRPr="00695149" w:rsidDel="008157B4">
          <w:rPr>
            <w:rFonts w:ascii="Arial" w:hAnsi="Arial" w:cs="Arial"/>
            <w:sz w:val="24"/>
            <w:szCs w:val="24"/>
          </w:rPr>
          <w:delText xml:space="preserve"> de empresas </w:delText>
        </w:r>
        <w:r w:rsidR="009236AB" w:rsidRPr="00695149" w:rsidDel="008157B4">
          <w:rPr>
            <w:rFonts w:ascii="Arial" w:hAnsi="Arial" w:cs="Arial"/>
            <w:sz w:val="24"/>
            <w:szCs w:val="24"/>
          </w:rPr>
          <w:delText>cearenses por</w:delText>
        </w:r>
        <w:r w:rsidRPr="00695149" w:rsidDel="008157B4">
          <w:rPr>
            <w:rFonts w:ascii="Arial" w:hAnsi="Arial" w:cs="Arial"/>
            <w:sz w:val="24"/>
            <w:szCs w:val="24"/>
          </w:rPr>
          <w:delText xml:space="preserve"> empresas líderes de tecnologia </w:delText>
        </w:r>
        <w:r w:rsidR="00DD235A" w:rsidDel="008157B4">
          <w:rPr>
            <w:rFonts w:ascii="Arial" w:hAnsi="Arial" w:cs="Arial"/>
            <w:sz w:val="24"/>
            <w:szCs w:val="24"/>
          </w:rPr>
          <w:delText xml:space="preserve">nacional e </w:delText>
        </w:r>
        <w:r w:rsidRPr="00695149" w:rsidDel="008157B4">
          <w:rPr>
            <w:rFonts w:ascii="Arial" w:hAnsi="Arial" w:cs="Arial"/>
            <w:sz w:val="24"/>
            <w:szCs w:val="24"/>
          </w:rPr>
          <w:delText xml:space="preserve">mundial como Apple, LG, Samsung, </w:delText>
        </w:r>
        <w:r w:rsidR="007B558A" w:rsidDel="008157B4">
          <w:rPr>
            <w:rFonts w:ascii="Arial" w:hAnsi="Arial" w:cs="Arial"/>
            <w:sz w:val="24"/>
            <w:szCs w:val="24"/>
          </w:rPr>
          <w:delText>dentre outras</w:delText>
        </w:r>
        <w:r w:rsidRPr="00695149" w:rsidDel="008157B4">
          <w:rPr>
            <w:rFonts w:ascii="Arial" w:hAnsi="Arial" w:cs="Arial"/>
            <w:sz w:val="24"/>
            <w:szCs w:val="24"/>
          </w:rPr>
          <w:delText>, gerando milhares de empregos de “primeiro mundo”</w:delText>
        </w:r>
        <w:r w:rsidR="004F0D90" w:rsidDel="008157B4">
          <w:rPr>
            <w:rFonts w:ascii="Arial" w:hAnsi="Arial" w:cs="Arial"/>
            <w:sz w:val="24"/>
            <w:szCs w:val="24"/>
          </w:rPr>
          <w:delText xml:space="preserve">. </w:delText>
        </w:r>
        <w:r w:rsidRPr="00695149" w:rsidDel="008157B4">
          <w:rPr>
            <w:rFonts w:ascii="Arial" w:hAnsi="Arial" w:cs="Arial"/>
            <w:sz w:val="24"/>
            <w:szCs w:val="24"/>
          </w:rPr>
          <w:delText xml:space="preserve">Laboratórios da </w:delText>
        </w:r>
        <w:r w:rsidR="004F0D90" w:rsidDel="008157B4">
          <w:rPr>
            <w:rFonts w:ascii="Arial" w:hAnsi="Arial" w:cs="Arial"/>
            <w:sz w:val="24"/>
            <w:szCs w:val="24"/>
          </w:rPr>
          <w:delText>A</w:delText>
        </w:r>
        <w:r w:rsidRPr="00695149" w:rsidDel="008157B4">
          <w:rPr>
            <w:rFonts w:ascii="Arial" w:hAnsi="Arial" w:cs="Arial"/>
            <w:sz w:val="24"/>
            <w:szCs w:val="24"/>
          </w:rPr>
          <w:delText xml:space="preserve">cademia e de Institutos Tecnológicos em todo </w:delText>
        </w:r>
        <w:r w:rsidR="004F0D90" w:rsidDel="008157B4">
          <w:rPr>
            <w:rFonts w:ascii="Arial" w:hAnsi="Arial" w:cs="Arial"/>
            <w:sz w:val="24"/>
            <w:szCs w:val="24"/>
          </w:rPr>
          <w:delText xml:space="preserve">território cearense </w:delText>
        </w:r>
        <w:r w:rsidRPr="00695149" w:rsidDel="008157B4">
          <w:rPr>
            <w:rFonts w:ascii="Arial" w:hAnsi="Arial" w:cs="Arial"/>
            <w:sz w:val="24"/>
            <w:szCs w:val="24"/>
          </w:rPr>
          <w:delText>estão sendo permanentemente demandados pelo m</w:delText>
        </w:r>
        <w:r w:rsidR="007B558A" w:rsidDel="008157B4">
          <w:rPr>
            <w:rFonts w:ascii="Arial" w:hAnsi="Arial" w:cs="Arial"/>
            <w:sz w:val="24"/>
            <w:szCs w:val="24"/>
          </w:rPr>
          <w:delText>e</w:delText>
        </w:r>
        <w:r w:rsidRPr="00695149" w:rsidDel="008157B4">
          <w:rPr>
            <w:rFonts w:ascii="Arial" w:hAnsi="Arial" w:cs="Arial"/>
            <w:sz w:val="24"/>
            <w:szCs w:val="24"/>
          </w:rPr>
          <w:delText>rcado local</w:delText>
        </w:r>
        <w:r w:rsidR="007B558A" w:rsidDel="008157B4">
          <w:rPr>
            <w:rFonts w:ascii="Arial" w:hAnsi="Arial" w:cs="Arial"/>
            <w:sz w:val="24"/>
            <w:szCs w:val="24"/>
          </w:rPr>
          <w:delText>, nacional</w:delText>
        </w:r>
        <w:r w:rsidRPr="00695149" w:rsidDel="008157B4">
          <w:rPr>
            <w:rFonts w:ascii="Arial" w:hAnsi="Arial" w:cs="Arial"/>
            <w:sz w:val="24"/>
            <w:szCs w:val="24"/>
          </w:rPr>
          <w:delText xml:space="preserve"> e internacional, gerando produtos e soluções de alta qualidade. </w:delText>
        </w:r>
      </w:del>
    </w:p>
    <w:p w:rsidR="00943848" w:rsidRDefault="00020418" w:rsidP="00FE2BEE">
      <w:pPr>
        <w:jc w:val="both"/>
        <w:rPr>
          <w:ins w:id="478" w:author="Ricardo Liebmann" w:date="2018-07-23T17:05:00Z"/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 xml:space="preserve">O Governo </w:t>
      </w:r>
      <w:del w:id="479" w:author="Ricardo Liebmann" w:date="2018-07-19T15:39:00Z">
        <w:r w:rsidR="00FE2BEE" w:rsidRPr="00695149" w:rsidDel="00F23B4B">
          <w:rPr>
            <w:rFonts w:ascii="Arial" w:hAnsi="Arial" w:cs="Arial"/>
            <w:sz w:val="24"/>
            <w:szCs w:val="24"/>
          </w:rPr>
          <w:delText xml:space="preserve">compreende </w:delText>
        </w:r>
      </w:del>
      <w:ins w:id="480" w:author="Ricardo Liebmann" w:date="2018-07-19T15:39:00Z">
        <w:r w:rsidR="00F23B4B">
          <w:rPr>
            <w:rFonts w:ascii="Arial" w:hAnsi="Arial" w:cs="Arial"/>
            <w:sz w:val="24"/>
            <w:szCs w:val="24"/>
          </w:rPr>
          <w:t xml:space="preserve">do Ceará </w:t>
        </w:r>
      </w:ins>
      <w:ins w:id="481" w:author="Ricardo Liebmann" w:date="2018-07-19T15:50:00Z">
        <w:r w:rsidR="00706B07">
          <w:rPr>
            <w:rFonts w:ascii="Arial" w:hAnsi="Arial" w:cs="Arial"/>
            <w:sz w:val="24"/>
            <w:szCs w:val="24"/>
          </w:rPr>
          <w:t>em seu Projeto Ceará 2050, que nortear</w:t>
        </w:r>
      </w:ins>
      <w:ins w:id="482" w:author="Ricardo Liebmann" w:date="2018-07-23T17:12:00Z">
        <w:r w:rsidR="00BE21A6">
          <w:rPr>
            <w:rFonts w:ascii="Arial" w:hAnsi="Arial" w:cs="Arial"/>
            <w:sz w:val="24"/>
            <w:szCs w:val="24"/>
          </w:rPr>
          <w:t>á</w:t>
        </w:r>
      </w:ins>
      <w:ins w:id="483" w:author="Ricardo Liebmann" w:date="2018-07-19T15:50:00Z">
        <w:r w:rsidR="00706B07">
          <w:rPr>
            <w:rFonts w:ascii="Arial" w:hAnsi="Arial" w:cs="Arial"/>
            <w:sz w:val="24"/>
            <w:szCs w:val="24"/>
          </w:rPr>
          <w:t xml:space="preserve"> </w:t>
        </w:r>
      </w:ins>
      <w:ins w:id="484" w:author="Ricardo Liebmann" w:date="2018-07-23T17:09:00Z">
        <w:r w:rsidR="00943848">
          <w:rPr>
            <w:rFonts w:ascii="Arial" w:hAnsi="Arial" w:cs="Arial"/>
            <w:sz w:val="24"/>
            <w:szCs w:val="24"/>
          </w:rPr>
          <w:t>o foco</w:t>
        </w:r>
      </w:ins>
      <w:ins w:id="485" w:author="Ricardo Liebmann" w:date="2018-07-19T15:50:00Z">
        <w:r w:rsidR="00706B07">
          <w:rPr>
            <w:rFonts w:ascii="Arial" w:hAnsi="Arial" w:cs="Arial"/>
            <w:sz w:val="24"/>
            <w:szCs w:val="24"/>
          </w:rPr>
          <w:t xml:space="preserve"> de </w:t>
        </w:r>
      </w:ins>
      <w:ins w:id="486" w:author="Ricardo Liebmann" w:date="2018-07-19T16:08:00Z">
        <w:r w:rsidR="0077275C">
          <w:rPr>
            <w:rFonts w:ascii="Arial" w:hAnsi="Arial" w:cs="Arial"/>
            <w:sz w:val="24"/>
            <w:szCs w:val="24"/>
          </w:rPr>
          <w:t>se</w:t>
        </w:r>
      </w:ins>
      <w:ins w:id="487" w:author="Ricardo Liebmann" w:date="2018-07-19T16:09:00Z">
        <w:r w:rsidR="0077275C">
          <w:rPr>
            <w:rFonts w:ascii="Arial" w:hAnsi="Arial" w:cs="Arial"/>
            <w:sz w:val="24"/>
            <w:szCs w:val="24"/>
          </w:rPr>
          <w:t xml:space="preserve">us </w:t>
        </w:r>
      </w:ins>
      <w:ins w:id="488" w:author="Ricardo Liebmann" w:date="2018-07-19T15:50:00Z">
        <w:r w:rsidR="00943848">
          <w:rPr>
            <w:rFonts w:ascii="Arial" w:hAnsi="Arial" w:cs="Arial"/>
            <w:sz w:val="24"/>
            <w:szCs w:val="24"/>
          </w:rPr>
          <w:t>investimentos</w:t>
        </w:r>
      </w:ins>
      <w:ins w:id="489" w:author="Ricardo Liebmann" w:date="2018-07-23T17:07:00Z">
        <w:r w:rsidR="00943848">
          <w:rPr>
            <w:rFonts w:ascii="Arial" w:hAnsi="Arial" w:cs="Arial"/>
            <w:sz w:val="24"/>
            <w:szCs w:val="24"/>
          </w:rPr>
          <w:t xml:space="preserve"> nas áreas de Educação, Energia, </w:t>
        </w:r>
      </w:ins>
      <w:ins w:id="490" w:author="Ricardo Liebmann" w:date="2018-07-23T17:08:00Z">
        <w:r w:rsidR="00943848">
          <w:rPr>
            <w:rFonts w:ascii="Arial" w:hAnsi="Arial" w:cs="Arial"/>
            <w:sz w:val="24"/>
            <w:szCs w:val="24"/>
          </w:rPr>
          <w:t>Á</w:t>
        </w:r>
      </w:ins>
      <w:ins w:id="491" w:author="Ricardo Liebmann" w:date="2018-07-23T17:07:00Z">
        <w:r w:rsidR="00943848">
          <w:rPr>
            <w:rFonts w:ascii="Arial" w:hAnsi="Arial" w:cs="Arial"/>
            <w:sz w:val="24"/>
            <w:szCs w:val="24"/>
          </w:rPr>
          <w:t>gua</w:t>
        </w:r>
      </w:ins>
      <w:ins w:id="492" w:author="Ricardo Liebmann" w:date="2018-07-23T17:08:00Z">
        <w:r w:rsidR="00943848">
          <w:rPr>
            <w:rFonts w:ascii="Arial" w:hAnsi="Arial" w:cs="Arial"/>
            <w:sz w:val="24"/>
            <w:szCs w:val="24"/>
          </w:rPr>
          <w:t>,</w:t>
        </w:r>
      </w:ins>
      <w:ins w:id="493" w:author="Ricardo Liebmann" w:date="2018-07-23T17:07:00Z">
        <w:r w:rsidR="00943848">
          <w:rPr>
            <w:rFonts w:ascii="Arial" w:hAnsi="Arial" w:cs="Arial"/>
            <w:sz w:val="24"/>
            <w:szCs w:val="24"/>
          </w:rPr>
          <w:t xml:space="preserve"> Saúde</w:t>
        </w:r>
      </w:ins>
      <w:ins w:id="494" w:author="Ricardo Liebmann" w:date="2018-07-23T17:03:00Z">
        <w:r w:rsidR="00943848">
          <w:rPr>
            <w:rFonts w:ascii="Arial" w:hAnsi="Arial" w:cs="Arial"/>
            <w:sz w:val="24"/>
            <w:szCs w:val="24"/>
          </w:rPr>
          <w:t xml:space="preserve"> </w:t>
        </w:r>
      </w:ins>
      <w:ins w:id="495" w:author="Ricardo Liebmann" w:date="2018-07-23T17:08:00Z">
        <w:r w:rsidR="00943848">
          <w:rPr>
            <w:rFonts w:ascii="Arial" w:hAnsi="Arial" w:cs="Arial"/>
            <w:sz w:val="24"/>
            <w:szCs w:val="24"/>
          </w:rPr>
          <w:t xml:space="preserve">e Segurança </w:t>
        </w:r>
      </w:ins>
      <w:ins w:id="496" w:author="Ricardo Liebmann" w:date="2018-07-23T17:15:00Z">
        <w:r w:rsidR="00BE21A6">
          <w:rPr>
            <w:rFonts w:ascii="Arial" w:hAnsi="Arial" w:cs="Arial"/>
            <w:sz w:val="24"/>
            <w:szCs w:val="24"/>
          </w:rPr>
          <w:t xml:space="preserve">Pública </w:t>
        </w:r>
      </w:ins>
      <w:ins w:id="497" w:author="Ricardo Liebmann" w:date="2018-07-23T17:03:00Z">
        <w:r w:rsidR="00943848">
          <w:rPr>
            <w:rFonts w:ascii="Arial" w:hAnsi="Arial" w:cs="Arial"/>
            <w:sz w:val="24"/>
            <w:szCs w:val="24"/>
          </w:rPr>
          <w:t>t</w:t>
        </w:r>
      </w:ins>
      <w:ins w:id="498" w:author="Ricardo Liebmann" w:date="2018-07-23T17:05:00Z">
        <w:r w:rsidR="00943848">
          <w:rPr>
            <w:rFonts w:ascii="Arial" w:hAnsi="Arial" w:cs="Arial"/>
            <w:sz w:val="24"/>
            <w:szCs w:val="24"/>
          </w:rPr>
          <w:t>e</w:t>
        </w:r>
      </w:ins>
      <w:ins w:id="499" w:author="Ricardo Liebmann" w:date="2018-07-23T17:03:00Z">
        <w:r w:rsidR="00943848">
          <w:rPr>
            <w:rFonts w:ascii="Arial" w:hAnsi="Arial" w:cs="Arial"/>
            <w:sz w:val="24"/>
            <w:szCs w:val="24"/>
          </w:rPr>
          <w:t>m</w:t>
        </w:r>
      </w:ins>
      <w:ins w:id="500" w:author="Ricardo Liebmann" w:date="2018-07-19T15:49:00Z">
        <w:r w:rsidR="00706B07">
          <w:rPr>
            <w:rFonts w:ascii="Arial" w:hAnsi="Arial" w:cs="Arial"/>
            <w:sz w:val="24"/>
            <w:szCs w:val="24"/>
          </w:rPr>
          <w:t xml:space="preserve"> </w:t>
        </w:r>
      </w:ins>
      <w:ins w:id="501" w:author="Ricardo Liebmann" w:date="2018-07-23T17:03:00Z">
        <w:r w:rsidR="00943848">
          <w:rPr>
            <w:rFonts w:ascii="Arial" w:hAnsi="Arial" w:cs="Arial"/>
            <w:sz w:val="24"/>
            <w:szCs w:val="24"/>
          </w:rPr>
          <w:t xml:space="preserve">plena consciência da importância </w:t>
        </w:r>
      </w:ins>
      <w:del w:id="502" w:author="Ricardo Liebmann" w:date="2018-07-23T17:03:00Z">
        <w:r w:rsidR="00FE2BEE" w:rsidRPr="00695149" w:rsidDel="00943848">
          <w:rPr>
            <w:rFonts w:ascii="Arial" w:hAnsi="Arial" w:cs="Arial"/>
            <w:sz w:val="24"/>
            <w:szCs w:val="24"/>
          </w:rPr>
          <w:delText xml:space="preserve">a oportunidade </w:delText>
        </w:r>
      </w:del>
      <w:r w:rsidR="00FE2BEE" w:rsidRPr="00695149">
        <w:rPr>
          <w:rFonts w:ascii="Arial" w:hAnsi="Arial" w:cs="Arial"/>
          <w:sz w:val="24"/>
          <w:szCs w:val="24"/>
        </w:rPr>
        <w:t>que a</w:t>
      </w:r>
      <w:del w:id="503" w:author="Ricardo Liebmann" w:date="2018-07-23T17:01:00Z">
        <w:r w:rsidR="00FE2BEE" w:rsidRPr="00695149" w:rsidDel="00943848">
          <w:rPr>
            <w:rFonts w:ascii="Arial" w:hAnsi="Arial" w:cs="Arial"/>
            <w:sz w:val="24"/>
            <w:szCs w:val="24"/>
          </w:rPr>
          <w:delText>s</w:delText>
        </w:r>
      </w:del>
      <w:r w:rsidR="00FE2BEE" w:rsidRPr="00695149">
        <w:rPr>
          <w:rFonts w:ascii="Arial" w:hAnsi="Arial" w:cs="Arial"/>
          <w:sz w:val="24"/>
          <w:szCs w:val="24"/>
        </w:rPr>
        <w:t xml:space="preserve"> TIC</w:t>
      </w:r>
      <w:r w:rsidR="00B83FF4">
        <w:rPr>
          <w:rFonts w:ascii="Arial" w:hAnsi="Arial" w:cs="Arial"/>
          <w:sz w:val="24"/>
          <w:szCs w:val="24"/>
        </w:rPr>
        <w:t xml:space="preserve"> </w:t>
      </w:r>
      <w:r w:rsidRPr="00695149">
        <w:rPr>
          <w:rFonts w:ascii="Arial" w:hAnsi="Arial" w:cs="Arial"/>
          <w:sz w:val="24"/>
          <w:szCs w:val="24"/>
        </w:rPr>
        <w:t>representa</w:t>
      </w:r>
      <w:del w:id="504" w:author="Ricardo Liebmann" w:date="2018-07-23T17:04:00Z">
        <w:r w:rsidRPr="00695149" w:rsidDel="00943848">
          <w:rPr>
            <w:rFonts w:ascii="Arial" w:hAnsi="Arial" w:cs="Arial"/>
            <w:sz w:val="24"/>
            <w:szCs w:val="24"/>
          </w:rPr>
          <w:delText>m</w:delText>
        </w:r>
      </w:del>
      <w:r w:rsidRPr="00695149">
        <w:rPr>
          <w:rFonts w:ascii="Arial" w:hAnsi="Arial" w:cs="Arial"/>
          <w:sz w:val="24"/>
          <w:szCs w:val="24"/>
        </w:rPr>
        <w:t xml:space="preserve"> para </w:t>
      </w:r>
      <w:ins w:id="505" w:author="Ricardo Liebmann" w:date="2018-07-23T17:04:00Z">
        <w:r w:rsidR="00943848">
          <w:rPr>
            <w:rFonts w:ascii="Arial" w:hAnsi="Arial" w:cs="Arial"/>
            <w:sz w:val="24"/>
            <w:szCs w:val="24"/>
          </w:rPr>
          <w:t>propo</w:t>
        </w:r>
      </w:ins>
      <w:ins w:id="506" w:author="Ricardo Liebmann" w:date="2018-07-23T17:05:00Z">
        <w:r w:rsidR="00943848">
          <w:rPr>
            <w:rFonts w:ascii="Arial" w:hAnsi="Arial" w:cs="Arial"/>
            <w:sz w:val="24"/>
            <w:szCs w:val="24"/>
          </w:rPr>
          <w:t xml:space="preserve">rcionar </w:t>
        </w:r>
      </w:ins>
      <w:r w:rsidRPr="00695149">
        <w:rPr>
          <w:rFonts w:ascii="Arial" w:hAnsi="Arial" w:cs="Arial"/>
          <w:sz w:val="24"/>
          <w:szCs w:val="24"/>
        </w:rPr>
        <w:t xml:space="preserve">saltos no desempenho </w:t>
      </w:r>
      <w:ins w:id="507" w:author="Ricardo Liebmann" w:date="2018-07-23T17:02:00Z">
        <w:r w:rsidR="00943848">
          <w:rPr>
            <w:rFonts w:ascii="Arial" w:hAnsi="Arial" w:cs="Arial"/>
            <w:sz w:val="24"/>
            <w:szCs w:val="24"/>
          </w:rPr>
          <w:t xml:space="preserve">econômico e social </w:t>
        </w:r>
      </w:ins>
      <w:r w:rsidRPr="00695149">
        <w:rPr>
          <w:rFonts w:ascii="Arial" w:hAnsi="Arial" w:cs="Arial"/>
          <w:sz w:val="24"/>
          <w:szCs w:val="24"/>
        </w:rPr>
        <w:t>do Ceará</w:t>
      </w:r>
      <w:ins w:id="508" w:author="Ricardo Liebmann" w:date="2018-07-23T17:10:00Z">
        <w:r w:rsidR="00BE21A6">
          <w:rPr>
            <w:rFonts w:ascii="Arial" w:hAnsi="Arial" w:cs="Arial"/>
            <w:sz w:val="24"/>
            <w:szCs w:val="24"/>
          </w:rPr>
          <w:t xml:space="preserve">, </w:t>
        </w:r>
      </w:ins>
      <w:ins w:id="509" w:author="Ricardo Liebmann" w:date="2018-07-23T17:13:00Z">
        <w:r w:rsidR="00BE21A6">
          <w:rPr>
            <w:rFonts w:ascii="Arial" w:hAnsi="Arial" w:cs="Arial"/>
            <w:sz w:val="24"/>
            <w:szCs w:val="24"/>
          </w:rPr>
          <w:t>através d</w:t>
        </w:r>
      </w:ins>
      <w:ins w:id="510" w:author="Ricardo Liebmann" w:date="2018-07-23T17:10:00Z">
        <w:r w:rsidR="00943848">
          <w:rPr>
            <w:rFonts w:ascii="Arial" w:hAnsi="Arial" w:cs="Arial"/>
            <w:sz w:val="24"/>
            <w:szCs w:val="24"/>
          </w:rPr>
          <w:t>estes setores</w:t>
        </w:r>
      </w:ins>
      <w:ins w:id="511" w:author="Ricardo Liebmann" w:date="2018-07-23T17:13:00Z">
        <w:r w:rsidR="00BE21A6">
          <w:rPr>
            <w:rFonts w:ascii="Arial" w:hAnsi="Arial" w:cs="Arial"/>
            <w:sz w:val="24"/>
            <w:szCs w:val="24"/>
          </w:rPr>
          <w:t>, assim</w:t>
        </w:r>
      </w:ins>
      <w:ins w:id="512" w:author="Ricardo Liebmann" w:date="2018-07-23T17:10:00Z">
        <w:r w:rsidR="00943848">
          <w:rPr>
            <w:rFonts w:ascii="Arial" w:hAnsi="Arial" w:cs="Arial"/>
            <w:sz w:val="24"/>
            <w:szCs w:val="24"/>
          </w:rPr>
          <w:t xml:space="preserve"> como </w:t>
        </w:r>
        <w:proofErr w:type="spellStart"/>
        <w:r w:rsidR="00943848">
          <w:rPr>
            <w:rFonts w:ascii="Arial" w:hAnsi="Arial" w:cs="Arial"/>
            <w:sz w:val="24"/>
            <w:szCs w:val="24"/>
          </w:rPr>
          <w:t>nos</w:t>
        </w:r>
        <w:proofErr w:type="spellEnd"/>
        <w:r w:rsidR="00943848">
          <w:rPr>
            <w:rFonts w:ascii="Arial" w:hAnsi="Arial" w:cs="Arial"/>
            <w:sz w:val="24"/>
            <w:szCs w:val="24"/>
          </w:rPr>
          <w:t xml:space="preserve"> outros.</w:t>
        </w:r>
      </w:ins>
      <w:del w:id="513" w:author="Ricardo Liebmann" w:date="2018-07-23T17:10:00Z">
        <w:r w:rsidR="009236AB" w:rsidRPr="00695149" w:rsidDel="00943848">
          <w:rPr>
            <w:rFonts w:ascii="Arial" w:hAnsi="Arial" w:cs="Arial"/>
            <w:sz w:val="24"/>
            <w:szCs w:val="24"/>
          </w:rPr>
          <w:delText xml:space="preserve"> </w:delText>
        </w:r>
        <w:r w:rsidR="004F0D90" w:rsidDel="00943848">
          <w:rPr>
            <w:rFonts w:ascii="Arial" w:hAnsi="Arial" w:cs="Arial"/>
            <w:sz w:val="24"/>
            <w:szCs w:val="24"/>
          </w:rPr>
          <w:delText>–</w:delText>
        </w:r>
        <w:r w:rsidRPr="00695149" w:rsidDel="00943848">
          <w:rPr>
            <w:rFonts w:ascii="Arial" w:hAnsi="Arial" w:cs="Arial"/>
            <w:sz w:val="24"/>
            <w:szCs w:val="24"/>
          </w:rPr>
          <w:delText xml:space="preserve"> </w:delText>
        </w:r>
        <w:r w:rsidR="004F0D90" w:rsidDel="00943848">
          <w:rPr>
            <w:rFonts w:ascii="Arial" w:hAnsi="Arial" w:cs="Arial"/>
            <w:sz w:val="24"/>
            <w:szCs w:val="24"/>
          </w:rPr>
          <w:delText xml:space="preserve">entidades </w:delText>
        </w:r>
        <w:r w:rsidRPr="00695149" w:rsidDel="00943848">
          <w:rPr>
            <w:rFonts w:ascii="Arial" w:hAnsi="Arial" w:cs="Arial"/>
            <w:sz w:val="24"/>
            <w:szCs w:val="24"/>
          </w:rPr>
          <w:delText>públicas e privadas</w:delText>
        </w:r>
      </w:del>
    </w:p>
    <w:p w:rsidR="00020418" w:rsidRPr="00695149" w:rsidRDefault="00BE21A6" w:rsidP="00FE2BEE">
      <w:pPr>
        <w:jc w:val="both"/>
        <w:rPr>
          <w:rFonts w:ascii="Arial" w:hAnsi="Arial" w:cs="Arial"/>
          <w:sz w:val="24"/>
          <w:szCs w:val="24"/>
        </w:rPr>
      </w:pPr>
      <w:ins w:id="514" w:author="Ricardo Liebmann" w:date="2018-07-23T17:13:00Z">
        <w:r>
          <w:rPr>
            <w:rFonts w:ascii="Arial" w:hAnsi="Arial" w:cs="Arial"/>
            <w:sz w:val="24"/>
            <w:szCs w:val="24"/>
          </w:rPr>
          <w:t>A Pref</w:t>
        </w:r>
      </w:ins>
      <w:ins w:id="515" w:author="Ricardo Liebmann" w:date="2018-07-23T17:14:00Z">
        <w:r>
          <w:rPr>
            <w:rFonts w:ascii="Arial" w:hAnsi="Arial" w:cs="Arial"/>
            <w:sz w:val="24"/>
            <w:szCs w:val="24"/>
          </w:rPr>
          <w:t>e</w:t>
        </w:r>
      </w:ins>
      <w:ins w:id="516" w:author="Ricardo Liebmann" w:date="2018-07-23T17:13:00Z">
        <w:r>
          <w:rPr>
            <w:rFonts w:ascii="Arial" w:hAnsi="Arial" w:cs="Arial"/>
            <w:sz w:val="24"/>
            <w:szCs w:val="24"/>
          </w:rPr>
          <w:t xml:space="preserve">itura </w:t>
        </w:r>
      </w:ins>
      <w:ins w:id="517" w:author="Ricardo Liebmann" w:date="2018-07-23T17:14:00Z">
        <w:r>
          <w:rPr>
            <w:rFonts w:ascii="Arial" w:hAnsi="Arial" w:cs="Arial"/>
            <w:sz w:val="24"/>
            <w:szCs w:val="24"/>
          </w:rPr>
          <w:t>do município de Fortaleza, que representa mais de 40% da economia do estado, também acredita neste potencial acelerador e transformador da TIC</w:t>
        </w:r>
      </w:ins>
      <w:ins w:id="518" w:author="Ricardo Liebmann" w:date="2018-07-23T17:15:00Z">
        <w:r>
          <w:rPr>
            <w:rFonts w:ascii="Arial" w:hAnsi="Arial" w:cs="Arial"/>
            <w:sz w:val="24"/>
            <w:szCs w:val="24"/>
          </w:rPr>
          <w:t>.</w:t>
        </w:r>
      </w:ins>
      <w:del w:id="519" w:author="Ricardo Liebmann" w:date="2018-07-23T17:05:00Z">
        <w:r w:rsidR="00020418" w:rsidRPr="00695149" w:rsidDel="00943848">
          <w:rPr>
            <w:rFonts w:ascii="Arial" w:hAnsi="Arial" w:cs="Arial"/>
            <w:sz w:val="24"/>
            <w:szCs w:val="24"/>
          </w:rPr>
          <w:delText>,</w:delText>
        </w:r>
      </w:del>
      <w:del w:id="520" w:author="Ricardo Liebmann" w:date="2018-07-23T17:15:00Z">
        <w:r w:rsidR="00020418" w:rsidRPr="00695149" w:rsidDel="00BE21A6">
          <w:rPr>
            <w:rFonts w:ascii="Arial" w:hAnsi="Arial" w:cs="Arial"/>
            <w:sz w:val="24"/>
            <w:szCs w:val="24"/>
          </w:rPr>
          <w:delText xml:space="preserve"> </w:delText>
        </w:r>
        <w:r w:rsidR="00826E85" w:rsidRPr="00695149" w:rsidDel="00BE21A6">
          <w:rPr>
            <w:rFonts w:ascii="Arial" w:hAnsi="Arial" w:cs="Arial"/>
            <w:sz w:val="24"/>
            <w:szCs w:val="24"/>
          </w:rPr>
          <w:delText xml:space="preserve">com potencial para melhorar </w:delText>
        </w:r>
        <w:r w:rsidR="00020418" w:rsidRPr="00695149" w:rsidDel="00BE21A6">
          <w:rPr>
            <w:rFonts w:ascii="Arial" w:hAnsi="Arial" w:cs="Arial"/>
            <w:sz w:val="24"/>
            <w:szCs w:val="24"/>
          </w:rPr>
          <w:delText>sobremaneira o desempenho econômico e social</w:delText>
        </w:r>
        <w:r w:rsidR="004F0D90" w:rsidDel="00BE21A6">
          <w:rPr>
            <w:rFonts w:ascii="Arial" w:hAnsi="Arial" w:cs="Arial"/>
            <w:sz w:val="24"/>
            <w:szCs w:val="24"/>
          </w:rPr>
          <w:delText xml:space="preserve"> do estado</w:delText>
        </w:r>
        <w:r w:rsidR="00B3581F" w:rsidRPr="00695149" w:rsidDel="00BE21A6">
          <w:rPr>
            <w:rFonts w:ascii="Arial" w:hAnsi="Arial" w:cs="Arial"/>
            <w:sz w:val="24"/>
            <w:szCs w:val="24"/>
          </w:rPr>
          <w:delText xml:space="preserve">, tendo </w:delText>
        </w:r>
        <w:r w:rsidR="004F0D90" w:rsidDel="00BE21A6">
          <w:rPr>
            <w:rFonts w:ascii="Arial" w:hAnsi="Arial" w:cs="Arial"/>
            <w:sz w:val="24"/>
            <w:szCs w:val="24"/>
          </w:rPr>
          <w:delText xml:space="preserve">definido como </w:delText>
        </w:r>
        <w:r w:rsidR="00B3581F" w:rsidRPr="00695149" w:rsidDel="00BE21A6">
          <w:rPr>
            <w:rFonts w:ascii="Arial" w:hAnsi="Arial" w:cs="Arial"/>
            <w:sz w:val="24"/>
            <w:szCs w:val="24"/>
          </w:rPr>
          <w:delText>áreas priori</w:delText>
        </w:r>
        <w:r w:rsidR="009236AB" w:rsidRPr="00695149" w:rsidDel="00BE21A6">
          <w:rPr>
            <w:rFonts w:ascii="Arial" w:hAnsi="Arial" w:cs="Arial"/>
            <w:sz w:val="24"/>
            <w:szCs w:val="24"/>
          </w:rPr>
          <w:delText xml:space="preserve">tárias </w:delText>
        </w:r>
        <w:r w:rsidR="00695149" w:rsidRPr="00695149" w:rsidDel="00BE21A6">
          <w:rPr>
            <w:rFonts w:ascii="Arial" w:hAnsi="Arial" w:cs="Arial"/>
            <w:sz w:val="24"/>
            <w:szCs w:val="24"/>
          </w:rPr>
          <w:delText xml:space="preserve">- </w:delText>
        </w:r>
      </w:del>
      <w:del w:id="521" w:author="Ricardo Liebmann" w:date="2018-07-19T15:33:00Z">
        <w:r w:rsidR="00695149" w:rsidRPr="007B558A" w:rsidDel="00F23B4B">
          <w:rPr>
            <w:rFonts w:ascii="Arial" w:hAnsi="Arial" w:cs="Arial"/>
            <w:color w:val="FF0000"/>
            <w:sz w:val="24"/>
            <w:szCs w:val="24"/>
          </w:rPr>
          <w:delText>educação</w:delText>
        </w:r>
      </w:del>
      <w:del w:id="522" w:author="Ricardo Liebmann" w:date="2018-07-23T17:15:00Z">
        <w:r w:rsidR="00B3581F" w:rsidRPr="007B558A" w:rsidDel="00BE21A6">
          <w:rPr>
            <w:rFonts w:ascii="Arial" w:hAnsi="Arial" w:cs="Arial"/>
            <w:color w:val="FF0000"/>
            <w:sz w:val="24"/>
            <w:szCs w:val="24"/>
          </w:rPr>
          <w:delText>, energia, água, e segurança pública</w:delText>
        </w:r>
      </w:del>
      <w:del w:id="523" w:author="Ricardo Liebmann" w:date="2018-07-19T16:09:00Z">
        <w:r w:rsidR="007B558A" w:rsidRPr="007B558A" w:rsidDel="0077275C">
          <w:rPr>
            <w:rFonts w:ascii="Arial" w:hAnsi="Arial" w:cs="Arial"/>
            <w:color w:val="FF0000"/>
            <w:sz w:val="24"/>
            <w:szCs w:val="24"/>
          </w:rPr>
          <w:delText xml:space="preserve"> </w:delText>
        </w:r>
        <w:r w:rsidR="007B558A" w:rsidDel="0077275C">
          <w:rPr>
            <w:rFonts w:ascii="Arial" w:hAnsi="Arial" w:cs="Arial"/>
            <w:sz w:val="24"/>
            <w:szCs w:val="24"/>
          </w:rPr>
          <w:delText>(</w:delText>
        </w:r>
        <w:r w:rsidR="007B558A" w:rsidRPr="007B558A" w:rsidDel="0077275C">
          <w:rPr>
            <w:rFonts w:ascii="Arial" w:hAnsi="Arial" w:cs="Arial"/>
            <w:color w:val="FF0000"/>
            <w:sz w:val="24"/>
            <w:szCs w:val="24"/>
          </w:rPr>
          <w:delText>a corrigir</w:delText>
        </w:r>
        <w:r w:rsidR="007B558A" w:rsidDel="0077275C">
          <w:rPr>
            <w:rFonts w:ascii="Arial" w:hAnsi="Arial" w:cs="Arial"/>
            <w:sz w:val="24"/>
            <w:szCs w:val="24"/>
          </w:rPr>
          <w:delText>)</w:delText>
        </w:r>
        <w:r w:rsidR="004F0D90" w:rsidDel="0077275C">
          <w:rPr>
            <w:rFonts w:ascii="Arial" w:hAnsi="Arial" w:cs="Arial"/>
            <w:sz w:val="24"/>
            <w:szCs w:val="24"/>
          </w:rPr>
          <w:delText>,</w:delText>
        </w:r>
      </w:del>
      <w:del w:id="524" w:author="Ricardo Liebmann" w:date="2018-07-23T17:15:00Z">
        <w:r w:rsidR="004F0D90" w:rsidDel="00BE21A6">
          <w:rPr>
            <w:rFonts w:ascii="Arial" w:hAnsi="Arial" w:cs="Arial"/>
            <w:sz w:val="24"/>
            <w:szCs w:val="24"/>
          </w:rPr>
          <w:delText xml:space="preserve"> para </w:delText>
        </w:r>
        <w:r w:rsidR="007B558A" w:rsidDel="00BE21A6">
          <w:rPr>
            <w:rFonts w:ascii="Arial" w:hAnsi="Arial" w:cs="Arial"/>
            <w:sz w:val="24"/>
            <w:szCs w:val="24"/>
          </w:rPr>
          <w:delText xml:space="preserve">intensa </w:delText>
        </w:r>
        <w:r w:rsidR="004F0D90" w:rsidDel="00BE21A6">
          <w:rPr>
            <w:rFonts w:ascii="Arial" w:hAnsi="Arial" w:cs="Arial"/>
            <w:sz w:val="24"/>
            <w:szCs w:val="24"/>
          </w:rPr>
          <w:delText>aplicação de TIC</w:delText>
        </w:r>
      </w:del>
      <w:del w:id="525" w:author="Ricardo Liebmann" w:date="2018-07-19T16:10:00Z">
        <w:r w:rsidR="004F0D90" w:rsidDel="0077275C">
          <w:rPr>
            <w:rFonts w:ascii="Arial" w:hAnsi="Arial" w:cs="Arial"/>
            <w:sz w:val="24"/>
            <w:szCs w:val="24"/>
          </w:rPr>
          <w:delText>.</w:delText>
        </w:r>
      </w:del>
    </w:p>
    <w:p w:rsidR="00B3581F" w:rsidRPr="00695149" w:rsidRDefault="00B3581F" w:rsidP="00B3581F">
      <w:pPr>
        <w:jc w:val="both"/>
        <w:rPr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>Para “enfre</w:t>
      </w:r>
      <w:ins w:id="526" w:author="Ricardo Liebmann" w:date="2018-07-19T15:33:00Z">
        <w:r w:rsidR="00F23B4B">
          <w:rPr>
            <w:rFonts w:ascii="Arial" w:hAnsi="Arial" w:cs="Arial"/>
            <w:sz w:val="24"/>
            <w:szCs w:val="24"/>
          </w:rPr>
          <w:t>n</w:t>
        </w:r>
      </w:ins>
      <w:r w:rsidRPr="00695149">
        <w:rPr>
          <w:rFonts w:ascii="Arial" w:hAnsi="Arial" w:cs="Arial"/>
          <w:sz w:val="24"/>
          <w:szCs w:val="24"/>
        </w:rPr>
        <w:t>tamento” desse desafio</w:t>
      </w:r>
      <w:r w:rsidR="004F0D90">
        <w:rPr>
          <w:rFonts w:ascii="Arial" w:hAnsi="Arial" w:cs="Arial"/>
          <w:sz w:val="24"/>
          <w:szCs w:val="24"/>
        </w:rPr>
        <w:t xml:space="preserve"> -</w:t>
      </w:r>
      <w:r w:rsidR="009236AB" w:rsidRPr="00695149">
        <w:rPr>
          <w:rFonts w:ascii="Arial" w:hAnsi="Arial" w:cs="Arial"/>
          <w:sz w:val="24"/>
          <w:szCs w:val="24"/>
        </w:rPr>
        <w:t xml:space="preserve"> </w:t>
      </w:r>
      <w:r w:rsidRPr="00695149">
        <w:rPr>
          <w:rFonts w:ascii="Arial" w:hAnsi="Arial" w:cs="Arial"/>
          <w:sz w:val="24"/>
          <w:szCs w:val="24"/>
        </w:rPr>
        <w:t>aplicação do conhecimento e da força de trabalho disponível no estado, necessário se faz mudança que fortaleça a atuação de todos da área de TIC, agregando as ações</w:t>
      </w:r>
      <w:r w:rsidR="009236AB" w:rsidRPr="00695149">
        <w:rPr>
          <w:rFonts w:ascii="Arial" w:hAnsi="Arial" w:cs="Arial"/>
          <w:sz w:val="24"/>
          <w:szCs w:val="24"/>
        </w:rPr>
        <w:t>,</w:t>
      </w:r>
      <w:r w:rsidRPr="00695149">
        <w:rPr>
          <w:rFonts w:ascii="Arial" w:hAnsi="Arial" w:cs="Arial"/>
          <w:sz w:val="24"/>
          <w:szCs w:val="24"/>
        </w:rPr>
        <w:t xml:space="preserve"> hoje individuais e isoladas</w:t>
      </w:r>
      <w:r w:rsidR="009236AB" w:rsidRPr="00695149">
        <w:rPr>
          <w:rFonts w:ascii="Arial" w:hAnsi="Arial" w:cs="Arial"/>
          <w:sz w:val="24"/>
          <w:szCs w:val="24"/>
        </w:rPr>
        <w:t xml:space="preserve">, através da </w:t>
      </w:r>
      <w:r w:rsidR="00FE2BEE" w:rsidRPr="00695149">
        <w:rPr>
          <w:rFonts w:ascii="Arial" w:hAnsi="Arial" w:cs="Arial"/>
          <w:sz w:val="24"/>
          <w:szCs w:val="24"/>
        </w:rPr>
        <w:t>criação de uma MARCA CEARÁ em TIC</w:t>
      </w:r>
      <w:r w:rsidR="009236AB" w:rsidRPr="00695149">
        <w:rPr>
          <w:rFonts w:ascii="Arial" w:hAnsi="Arial" w:cs="Arial"/>
          <w:sz w:val="24"/>
          <w:szCs w:val="24"/>
        </w:rPr>
        <w:t>,</w:t>
      </w:r>
      <w:r w:rsidR="00FE2BEE" w:rsidRPr="00695149">
        <w:rPr>
          <w:rFonts w:ascii="Arial" w:hAnsi="Arial" w:cs="Arial"/>
          <w:sz w:val="24"/>
          <w:szCs w:val="24"/>
        </w:rPr>
        <w:t xml:space="preserve"> que respeite o ritmo e estilo de cada um dos </w:t>
      </w:r>
      <w:proofErr w:type="gramStart"/>
      <w:r w:rsidR="00FE2BEE" w:rsidRPr="00695149">
        <w:rPr>
          <w:rFonts w:ascii="Arial" w:hAnsi="Arial" w:cs="Arial"/>
          <w:sz w:val="24"/>
          <w:szCs w:val="24"/>
        </w:rPr>
        <w:t xml:space="preserve">atores </w:t>
      </w:r>
      <w:ins w:id="527" w:author="Ricardo Liebmann" w:date="2018-07-23T22:13:00Z">
        <w:r w:rsidR="00021731">
          <w:rPr>
            <w:rFonts w:ascii="Arial" w:hAnsi="Arial" w:cs="Arial"/>
            <w:sz w:val="24"/>
            <w:szCs w:val="24"/>
          </w:rPr>
          <w:t xml:space="preserve"> -</w:t>
        </w:r>
        <w:proofErr w:type="gramEnd"/>
        <w:r w:rsidR="00021731">
          <w:rPr>
            <w:rFonts w:ascii="Arial" w:hAnsi="Arial" w:cs="Arial"/>
            <w:sz w:val="24"/>
            <w:szCs w:val="24"/>
          </w:rPr>
          <w:t xml:space="preserve"> </w:t>
        </w:r>
      </w:ins>
      <w:r w:rsidR="00695149">
        <w:rPr>
          <w:rFonts w:ascii="Arial" w:hAnsi="Arial" w:cs="Arial"/>
          <w:sz w:val="24"/>
          <w:szCs w:val="24"/>
        </w:rPr>
        <w:t xml:space="preserve">Governo, Empresas e </w:t>
      </w:r>
      <w:r w:rsidR="004F0D90">
        <w:rPr>
          <w:rFonts w:ascii="Arial" w:hAnsi="Arial" w:cs="Arial"/>
          <w:sz w:val="24"/>
          <w:szCs w:val="24"/>
        </w:rPr>
        <w:t>Academia</w:t>
      </w:r>
      <w:r w:rsidR="009236AB" w:rsidRPr="00695149">
        <w:rPr>
          <w:rFonts w:ascii="Arial" w:hAnsi="Arial" w:cs="Arial"/>
          <w:sz w:val="24"/>
          <w:szCs w:val="24"/>
        </w:rPr>
        <w:t>,</w:t>
      </w:r>
      <w:r w:rsidR="00FE2BEE" w:rsidRPr="00695149">
        <w:rPr>
          <w:rFonts w:ascii="Arial" w:hAnsi="Arial" w:cs="Arial"/>
          <w:sz w:val="24"/>
          <w:szCs w:val="24"/>
        </w:rPr>
        <w:t xml:space="preserve"> mas que integre suas ações em um portfólio</w:t>
      </w:r>
      <w:r w:rsidR="009236AB" w:rsidRPr="00695149">
        <w:rPr>
          <w:rFonts w:ascii="Arial" w:hAnsi="Arial" w:cs="Arial"/>
          <w:sz w:val="24"/>
          <w:szCs w:val="24"/>
        </w:rPr>
        <w:t xml:space="preserve"> </w:t>
      </w:r>
      <w:r w:rsidR="007B558A">
        <w:rPr>
          <w:rFonts w:ascii="Arial" w:hAnsi="Arial" w:cs="Arial"/>
          <w:sz w:val="24"/>
          <w:szCs w:val="24"/>
        </w:rPr>
        <w:t xml:space="preserve">sustentável </w:t>
      </w:r>
      <w:r w:rsidR="009236AB" w:rsidRPr="00695149">
        <w:rPr>
          <w:rFonts w:ascii="Arial" w:hAnsi="Arial" w:cs="Arial"/>
          <w:sz w:val="24"/>
          <w:szCs w:val="24"/>
        </w:rPr>
        <w:t>atual e competitivo</w:t>
      </w:r>
      <w:r w:rsidR="007B558A">
        <w:rPr>
          <w:rFonts w:ascii="Arial" w:hAnsi="Arial" w:cs="Arial"/>
          <w:sz w:val="24"/>
          <w:szCs w:val="24"/>
        </w:rPr>
        <w:t>,</w:t>
      </w:r>
      <w:r w:rsidR="009236AB" w:rsidRPr="00695149">
        <w:rPr>
          <w:rFonts w:ascii="Arial" w:hAnsi="Arial" w:cs="Arial"/>
          <w:sz w:val="24"/>
          <w:szCs w:val="24"/>
        </w:rPr>
        <w:t xml:space="preserve"> </w:t>
      </w:r>
      <w:r w:rsidR="007B558A">
        <w:rPr>
          <w:rFonts w:ascii="Arial" w:hAnsi="Arial" w:cs="Arial"/>
          <w:sz w:val="24"/>
          <w:szCs w:val="24"/>
        </w:rPr>
        <w:t xml:space="preserve">focado nas oportunidades </w:t>
      </w:r>
      <w:del w:id="528" w:author="Ricardo Liebmann" w:date="2018-07-19T15:51:00Z">
        <w:r w:rsidR="009236AB" w:rsidRPr="00695149" w:rsidDel="00706B07">
          <w:rPr>
            <w:rFonts w:ascii="Arial" w:hAnsi="Arial" w:cs="Arial"/>
            <w:sz w:val="24"/>
            <w:szCs w:val="24"/>
          </w:rPr>
          <w:delText xml:space="preserve"> </w:delText>
        </w:r>
      </w:del>
      <w:r w:rsidR="007B558A">
        <w:rPr>
          <w:rFonts w:ascii="Arial" w:hAnsi="Arial" w:cs="Arial"/>
          <w:sz w:val="24"/>
          <w:szCs w:val="24"/>
        </w:rPr>
        <w:t>d</w:t>
      </w:r>
      <w:r w:rsidR="009236AB" w:rsidRPr="00695149">
        <w:rPr>
          <w:rFonts w:ascii="Arial" w:hAnsi="Arial" w:cs="Arial"/>
          <w:sz w:val="24"/>
          <w:szCs w:val="24"/>
        </w:rPr>
        <w:t>o mercado.</w:t>
      </w:r>
    </w:p>
    <w:p w:rsidR="00FE2BEE" w:rsidRPr="00695149" w:rsidRDefault="00B3581F" w:rsidP="00B3581F">
      <w:pPr>
        <w:jc w:val="both"/>
        <w:rPr>
          <w:rFonts w:ascii="Arial" w:hAnsi="Arial" w:cs="Arial"/>
          <w:sz w:val="24"/>
          <w:szCs w:val="24"/>
        </w:rPr>
      </w:pPr>
      <w:r w:rsidRPr="00530C4C">
        <w:rPr>
          <w:rFonts w:ascii="Arial" w:hAnsi="Arial" w:cs="Arial"/>
          <w:b/>
          <w:sz w:val="24"/>
          <w:szCs w:val="24"/>
          <w:rPrChange w:id="529" w:author="Ricardo Liebmann" w:date="2018-07-19T16:43:00Z">
            <w:rPr>
              <w:rFonts w:ascii="Arial" w:hAnsi="Arial" w:cs="Arial"/>
              <w:sz w:val="24"/>
              <w:szCs w:val="24"/>
            </w:rPr>
          </w:rPrChange>
        </w:rPr>
        <w:t xml:space="preserve">Uma vitrine </w:t>
      </w:r>
      <w:ins w:id="530" w:author="Ricardo Liebmann" w:date="2018-07-19T16:13:00Z">
        <w:r w:rsidR="0077275C" w:rsidRPr="00530C4C">
          <w:rPr>
            <w:rFonts w:ascii="Arial" w:hAnsi="Arial" w:cs="Arial"/>
            <w:b/>
            <w:sz w:val="24"/>
            <w:szCs w:val="24"/>
            <w:rPrChange w:id="531" w:author="Ricardo Liebmann" w:date="2018-07-19T16:43:00Z">
              <w:rPr>
                <w:rFonts w:ascii="Arial" w:hAnsi="Arial" w:cs="Arial"/>
                <w:sz w:val="24"/>
                <w:szCs w:val="24"/>
              </w:rPr>
            </w:rPrChange>
          </w:rPr>
          <w:t>articul</w:t>
        </w:r>
      </w:ins>
      <w:ins w:id="532" w:author="Ricardo Liebmann" w:date="2018-07-19T16:14:00Z">
        <w:r w:rsidR="0077275C" w:rsidRPr="00530C4C">
          <w:rPr>
            <w:rFonts w:ascii="Arial" w:hAnsi="Arial" w:cs="Arial"/>
            <w:b/>
            <w:sz w:val="24"/>
            <w:szCs w:val="24"/>
            <w:rPrChange w:id="533" w:author="Ricardo Liebmann" w:date="2018-07-19T16:43:00Z">
              <w:rPr>
                <w:rFonts w:ascii="Arial" w:hAnsi="Arial" w:cs="Arial"/>
                <w:sz w:val="24"/>
                <w:szCs w:val="24"/>
              </w:rPr>
            </w:rPrChange>
          </w:rPr>
          <w:t>a</w:t>
        </w:r>
      </w:ins>
      <w:ins w:id="534" w:author="Ricardo Liebmann" w:date="2018-07-19T16:13:00Z">
        <w:r w:rsidR="0077275C" w:rsidRPr="00530C4C">
          <w:rPr>
            <w:rFonts w:ascii="Arial" w:hAnsi="Arial" w:cs="Arial"/>
            <w:b/>
            <w:sz w:val="24"/>
            <w:szCs w:val="24"/>
            <w:rPrChange w:id="535" w:author="Ricardo Liebmann" w:date="2018-07-19T16:43:00Z">
              <w:rPr>
                <w:rFonts w:ascii="Arial" w:hAnsi="Arial" w:cs="Arial"/>
                <w:sz w:val="24"/>
                <w:szCs w:val="24"/>
              </w:rPr>
            </w:rPrChange>
          </w:rPr>
          <w:t>da neste trip</w:t>
        </w:r>
      </w:ins>
      <w:ins w:id="536" w:author="Ricardo Liebmann" w:date="2018-07-19T16:14:00Z">
        <w:r w:rsidR="0077275C" w:rsidRPr="00530C4C">
          <w:rPr>
            <w:rFonts w:ascii="Arial" w:hAnsi="Arial" w:cs="Arial"/>
            <w:b/>
            <w:sz w:val="24"/>
            <w:szCs w:val="24"/>
            <w:rPrChange w:id="537" w:author="Ricardo Liebmann" w:date="2018-07-19T16:43:00Z">
              <w:rPr>
                <w:rFonts w:ascii="Arial" w:hAnsi="Arial" w:cs="Arial"/>
                <w:sz w:val="24"/>
                <w:szCs w:val="24"/>
              </w:rPr>
            </w:rPrChange>
          </w:rPr>
          <w:t>é</w:t>
        </w:r>
        <w:r w:rsidR="0077275C">
          <w:rPr>
            <w:rFonts w:ascii="Arial" w:hAnsi="Arial" w:cs="Arial"/>
            <w:sz w:val="24"/>
            <w:szCs w:val="24"/>
          </w:rPr>
          <w:t xml:space="preserve">, </w:t>
        </w:r>
      </w:ins>
      <w:r w:rsidRPr="00695149">
        <w:rPr>
          <w:rFonts w:ascii="Arial" w:hAnsi="Arial" w:cs="Arial"/>
          <w:sz w:val="24"/>
          <w:szCs w:val="24"/>
        </w:rPr>
        <w:t xml:space="preserve">que comunique </w:t>
      </w:r>
      <w:r w:rsidR="009236AB" w:rsidRPr="00695149">
        <w:rPr>
          <w:rFonts w:ascii="Arial" w:hAnsi="Arial" w:cs="Arial"/>
          <w:sz w:val="24"/>
          <w:szCs w:val="24"/>
        </w:rPr>
        <w:t>a</w:t>
      </w:r>
      <w:r w:rsidRPr="00695149">
        <w:rPr>
          <w:rFonts w:ascii="Arial" w:hAnsi="Arial" w:cs="Arial"/>
          <w:sz w:val="24"/>
          <w:szCs w:val="24"/>
        </w:rPr>
        <w:t>o mercado todo o potencial</w:t>
      </w:r>
      <w:r w:rsidR="009236AB" w:rsidRPr="00695149">
        <w:rPr>
          <w:rFonts w:ascii="Arial" w:hAnsi="Arial" w:cs="Arial"/>
          <w:sz w:val="24"/>
          <w:szCs w:val="24"/>
        </w:rPr>
        <w:t xml:space="preserve"> de TIC do Ceará</w:t>
      </w:r>
      <w:r w:rsidRPr="00695149">
        <w:rPr>
          <w:rFonts w:ascii="Arial" w:hAnsi="Arial" w:cs="Arial"/>
          <w:sz w:val="24"/>
          <w:szCs w:val="24"/>
        </w:rPr>
        <w:t xml:space="preserve">, incluindo e agregando todas as competências, para a captação de mais </w:t>
      </w:r>
      <w:r w:rsidR="00FE2BEE" w:rsidRPr="00695149">
        <w:rPr>
          <w:rFonts w:ascii="Arial" w:hAnsi="Arial" w:cs="Arial"/>
          <w:sz w:val="24"/>
          <w:szCs w:val="24"/>
        </w:rPr>
        <w:t>NEGÓCIOS em para o Ceará, ou seja</w:t>
      </w:r>
      <w:ins w:id="538" w:author="Ricardo Liebmann" w:date="2018-07-19T16:14:00Z">
        <w:r w:rsidR="0077275C">
          <w:rPr>
            <w:rFonts w:ascii="Arial" w:hAnsi="Arial" w:cs="Arial"/>
            <w:sz w:val="24"/>
            <w:szCs w:val="24"/>
          </w:rPr>
          <w:t>,</w:t>
        </w:r>
      </w:ins>
      <w:r w:rsidR="00FE2BEE" w:rsidRPr="00695149">
        <w:rPr>
          <w:rFonts w:ascii="Arial" w:hAnsi="Arial" w:cs="Arial"/>
          <w:sz w:val="24"/>
          <w:szCs w:val="24"/>
        </w:rPr>
        <w:t xml:space="preserve"> mai</w:t>
      </w:r>
      <w:r w:rsidRPr="00695149">
        <w:rPr>
          <w:rFonts w:ascii="Arial" w:hAnsi="Arial" w:cs="Arial"/>
          <w:sz w:val="24"/>
          <w:szCs w:val="24"/>
        </w:rPr>
        <w:t xml:space="preserve">or capacidade de execução </w:t>
      </w:r>
      <w:r w:rsidR="00826E85" w:rsidRPr="00695149">
        <w:rPr>
          <w:rFonts w:ascii="Arial" w:hAnsi="Arial" w:cs="Arial"/>
          <w:sz w:val="24"/>
          <w:szCs w:val="24"/>
        </w:rPr>
        <w:lastRenderedPageBreak/>
        <w:t xml:space="preserve">das políticas públicas </w:t>
      </w:r>
      <w:r w:rsidRPr="00695149">
        <w:rPr>
          <w:rFonts w:ascii="Arial" w:hAnsi="Arial" w:cs="Arial"/>
          <w:sz w:val="24"/>
          <w:szCs w:val="24"/>
        </w:rPr>
        <w:t>pelo governo, maior competitiv</w:t>
      </w:r>
      <w:r w:rsidR="00826E85" w:rsidRPr="00695149">
        <w:rPr>
          <w:rFonts w:ascii="Arial" w:hAnsi="Arial" w:cs="Arial"/>
          <w:sz w:val="24"/>
          <w:szCs w:val="24"/>
        </w:rPr>
        <w:t>idade</w:t>
      </w:r>
      <w:r w:rsidRPr="00695149">
        <w:rPr>
          <w:rFonts w:ascii="Arial" w:hAnsi="Arial" w:cs="Arial"/>
          <w:sz w:val="24"/>
          <w:szCs w:val="24"/>
        </w:rPr>
        <w:t xml:space="preserve"> para as empresas e maior fluxo de recursos para </w:t>
      </w:r>
      <w:ins w:id="539" w:author="Ricardo Liebmann" w:date="2018-07-19T16:14:00Z">
        <w:r w:rsidR="0077275C">
          <w:rPr>
            <w:rFonts w:ascii="Arial" w:hAnsi="Arial" w:cs="Arial"/>
            <w:sz w:val="24"/>
            <w:szCs w:val="24"/>
          </w:rPr>
          <w:t>todos</w:t>
        </w:r>
      </w:ins>
      <w:ins w:id="540" w:author="Ricardo Liebmann" w:date="2018-07-19T16:15:00Z">
        <w:r w:rsidR="000C2A1B">
          <w:rPr>
            <w:rFonts w:ascii="Arial" w:hAnsi="Arial" w:cs="Arial"/>
            <w:sz w:val="24"/>
            <w:szCs w:val="24"/>
          </w:rPr>
          <w:t>.</w:t>
        </w:r>
      </w:ins>
      <w:del w:id="541" w:author="Ricardo Liebmann" w:date="2018-07-19T16:15:00Z">
        <w:r w:rsidRPr="00695149" w:rsidDel="000C2A1B">
          <w:rPr>
            <w:rFonts w:ascii="Arial" w:hAnsi="Arial" w:cs="Arial"/>
            <w:sz w:val="24"/>
            <w:szCs w:val="24"/>
          </w:rPr>
          <w:delText>a academia.</w:delText>
        </w:r>
      </w:del>
    </w:p>
    <w:p w:rsidR="004F0D90" w:rsidRPr="004F0D90" w:rsidDel="00021731" w:rsidRDefault="004F0D90" w:rsidP="004F0D90">
      <w:pPr>
        <w:jc w:val="both"/>
        <w:rPr>
          <w:del w:id="542" w:author="Ricardo Liebmann" w:date="2018-07-23T22:12:00Z"/>
          <w:rFonts w:ascii="Arial" w:hAnsi="Arial" w:cs="Arial"/>
          <w:sz w:val="24"/>
          <w:szCs w:val="24"/>
        </w:rPr>
      </w:pPr>
      <w:del w:id="543" w:author="Ricardo Liebmann" w:date="2018-07-23T22:12:00Z">
        <w:r w:rsidRPr="004F0D90" w:rsidDel="00021731">
          <w:rPr>
            <w:rFonts w:ascii="Arial" w:hAnsi="Arial" w:cs="Arial"/>
            <w:sz w:val="24"/>
            <w:szCs w:val="24"/>
          </w:rPr>
          <w:delText xml:space="preserve">Hoje em dia nosso desafio é maior do que nunca. Um mundo globalizado, interdependente, aceleração nas mudanças tecnológicas, grandes mudanças demográficas, que nos levam a concluir que precisamos mudar. </w:delText>
        </w:r>
      </w:del>
    </w:p>
    <w:p w:rsidR="004F0D90" w:rsidRPr="004F0D90" w:rsidDel="00021731" w:rsidRDefault="004F0D90" w:rsidP="004F0D90">
      <w:pPr>
        <w:jc w:val="both"/>
        <w:rPr>
          <w:del w:id="544" w:author="Ricardo Liebmann" w:date="2018-07-23T22:12:00Z"/>
          <w:rFonts w:ascii="Arial" w:hAnsi="Arial" w:cs="Arial"/>
          <w:sz w:val="24"/>
          <w:szCs w:val="24"/>
        </w:rPr>
      </w:pPr>
      <w:del w:id="545" w:author="Ricardo Liebmann" w:date="2018-07-23T22:12:00Z">
        <w:r w:rsidRPr="004F0D90" w:rsidDel="00021731">
          <w:rPr>
            <w:rFonts w:ascii="Arial" w:hAnsi="Arial" w:cs="Arial"/>
            <w:sz w:val="24"/>
            <w:szCs w:val="24"/>
          </w:rPr>
          <w:delText>Precisamos de novas habilidades, novas e envolventes formas de entregar soluções com flexibilidade e mobilidade. Hoje a nossa forma de atuar pode atender a ess</w:delText>
        </w:r>
        <w:r w:rsidR="007B558A" w:rsidDel="00021731">
          <w:rPr>
            <w:rFonts w:ascii="Arial" w:hAnsi="Arial" w:cs="Arial"/>
            <w:sz w:val="24"/>
            <w:szCs w:val="24"/>
          </w:rPr>
          <w:delText>a oportunidade desse</w:delText>
        </w:r>
        <w:r w:rsidRPr="004F0D90" w:rsidDel="00021731">
          <w:rPr>
            <w:rFonts w:ascii="Arial" w:hAnsi="Arial" w:cs="Arial"/>
            <w:sz w:val="24"/>
            <w:szCs w:val="24"/>
          </w:rPr>
          <w:delText xml:space="preserve"> novo mercado? </w:delText>
        </w:r>
      </w:del>
    </w:p>
    <w:p w:rsidR="004F0D90" w:rsidRPr="004F0D90" w:rsidDel="000C2A1B" w:rsidRDefault="004F0D90" w:rsidP="004F0D90">
      <w:pPr>
        <w:jc w:val="both"/>
        <w:rPr>
          <w:del w:id="546" w:author="Ricardo Liebmann" w:date="2018-07-19T16:18:00Z"/>
          <w:rFonts w:ascii="Arial" w:hAnsi="Arial" w:cs="Arial"/>
          <w:sz w:val="24"/>
          <w:szCs w:val="24"/>
        </w:rPr>
      </w:pPr>
      <w:del w:id="547" w:author="Ricardo Liebmann" w:date="2018-07-23T22:52:00Z">
        <w:r w:rsidRPr="004F0D90" w:rsidDel="000A439D">
          <w:rPr>
            <w:rFonts w:ascii="Arial" w:hAnsi="Arial" w:cs="Arial"/>
            <w:sz w:val="24"/>
            <w:szCs w:val="24"/>
          </w:rPr>
          <w:delText xml:space="preserve">Cada vez mais </w:delText>
        </w:r>
        <w:r w:rsidDel="000A439D">
          <w:rPr>
            <w:rFonts w:ascii="Arial" w:hAnsi="Arial" w:cs="Arial"/>
            <w:sz w:val="24"/>
            <w:szCs w:val="24"/>
          </w:rPr>
          <w:delText xml:space="preserve">o mundo </w:delText>
        </w:r>
        <w:r w:rsidRPr="004F0D90" w:rsidDel="000A439D">
          <w:rPr>
            <w:rFonts w:ascii="Arial" w:hAnsi="Arial" w:cs="Arial"/>
            <w:sz w:val="24"/>
            <w:szCs w:val="24"/>
          </w:rPr>
          <w:delText xml:space="preserve">evolui, diferentes organizações </w:delText>
        </w:r>
        <w:r w:rsidR="007B558A" w:rsidDel="000A439D">
          <w:rPr>
            <w:rFonts w:ascii="Arial" w:hAnsi="Arial" w:cs="Arial"/>
            <w:sz w:val="24"/>
            <w:szCs w:val="24"/>
          </w:rPr>
          <w:delText>precisam</w:delText>
        </w:r>
        <w:r w:rsidRPr="004F0D90" w:rsidDel="000A439D">
          <w:rPr>
            <w:rFonts w:ascii="Arial" w:hAnsi="Arial" w:cs="Arial"/>
            <w:sz w:val="24"/>
            <w:szCs w:val="24"/>
          </w:rPr>
          <w:delText xml:space="preserve"> evoluir</w:delText>
        </w:r>
        <w:r w:rsidR="007B558A" w:rsidDel="000A439D">
          <w:rPr>
            <w:rFonts w:ascii="Arial" w:hAnsi="Arial" w:cs="Arial"/>
            <w:sz w:val="24"/>
            <w:szCs w:val="24"/>
          </w:rPr>
          <w:delText xml:space="preserve"> para sobreviver</w:delText>
        </w:r>
        <w:r w:rsidRPr="004F0D90" w:rsidDel="000A439D">
          <w:rPr>
            <w:rFonts w:ascii="Arial" w:hAnsi="Arial" w:cs="Arial"/>
            <w:sz w:val="24"/>
            <w:szCs w:val="24"/>
          </w:rPr>
          <w:delText xml:space="preserve">, todo mundo precisa ser mais competitivo, dispor de soluções que tornem o mundo melhor.  Essa demanda evolutiva vai continuar por toda a vida. Nossa atual forma de fazer TIC pode se expandir para atender à demanda? E irá longe o suficiente para atender o mercado?  </w:delText>
        </w:r>
      </w:del>
      <w:del w:id="548" w:author="Ricardo Liebmann" w:date="2018-07-19T16:18:00Z">
        <w:r w:rsidRPr="004F0D90" w:rsidDel="000C2A1B">
          <w:rPr>
            <w:rFonts w:ascii="Arial" w:hAnsi="Arial" w:cs="Arial"/>
            <w:b/>
            <w:i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delText>NÃO</w:delText>
        </w:r>
        <w:r w:rsidRPr="004F0D90" w:rsidDel="000C2A1B">
          <w:rPr>
            <w:rFonts w:ascii="Arial" w:hAnsi="Arial" w:cs="Arial"/>
            <w:i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delText>!</w:delText>
        </w:r>
      </w:del>
    </w:p>
    <w:p w:rsidR="004F0D90" w:rsidRPr="004F0D90" w:rsidRDefault="00021731" w:rsidP="004F0D90">
      <w:pPr>
        <w:jc w:val="both"/>
        <w:rPr>
          <w:rFonts w:ascii="Arial" w:hAnsi="Arial" w:cs="Arial"/>
          <w:sz w:val="24"/>
          <w:szCs w:val="24"/>
        </w:rPr>
      </w:pPr>
      <w:ins w:id="549" w:author="Ricardo Liebmann" w:date="2018-07-23T22:17:00Z">
        <w:r>
          <w:rPr>
            <w:rFonts w:ascii="Arial" w:hAnsi="Arial" w:cs="Arial"/>
            <w:sz w:val="24"/>
            <w:szCs w:val="24"/>
          </w:rPr>
          <w:t>Podemos continuar fazendo o mesmo, ou somente mais do mesmo? Certamente não</w:t>
        </w:r>
      </w:ins>
      <w:ins w:id="550" w:author="Ricardo Liebmann" w:date="2018-07-23T22:18:00Z">
        <w:r>
          <w:rPr>
            <w:rFonts w:ascii="Arial" w:hAnsi="Arial" w:cs="Arial"/>
            <w:sz w:val="24"/>
            <w:szCs w:val="24"/>
          </w:rPr>
          <w:t xml:space="preserve">. </w:t>
        </w:r>
      </w:ins>
      <w:del w:id="551" w:author="Ricardo Liebmann" w:date="2018-07-23T22:18:00Z">
        <w:r w:rsidR="004F0D90" w:rsidRPr="004F0D90" w:rsidDel="00021731">
          <w:rPr>
            <w:rFonts w:ascii="Arial" w:hAnsi="Arial" w:cs="Arial"/>
            <w:sz w:val="24"/>
            <w:szCs w:val="24"/>
          </w:rPr>
          <w:delText xml:space="preserve">Então, o que a gente faz? Nos últimos 10 anos temos tentado fazer mais. Nós temos tentado fazer melhor. </w:delText>
        </w:r>
      </w:del>
      <w:r w:rsidR="004F0D90" w:rsidRPr="004F0D90">
        <w:rPr>
          <w:rFonts w:ascii="Arial" w:hAnsi="Arial" w:cs="Arial"/>
          <w:i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Agora, nós precisamos fazer </w:t>
      </w:r>
      <w:ins w:id="552" w:author="Ricardo Liebmann" w:date="2018-07-19T16:11:00Z">
        <w:r w:rsidR="0077275C">
          <w:rPr>
            <w:rFonts w:ascii="Arial" w:hAnsi="Arial" w:cs="Arial"/>
            <w:i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 xml:space="preserve">mais, melhor e </w:t>
        </w:r>
      </w:ins>
      <w:r w:rsidR="004F0D90" w:rsidRPr="004F0D90">
        <w:rPr>
          <w:rFonts w:ascii="Arial" w:hAnsi="Arial" w:cs="Arial"/>
          <w:i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diferente!</w:t>
      </w:r>
      <w:r w:rsidR="004F0D90" w:rsidRPr="004F0D90">
        <w:rPr>
          <w:rFonts w:ascii="Arial" w:hAnsi="Arial" w:cs="Arial"/>
          <w:sz w:val="24"/>
          <w:szCs w:val="24"/>
        </w:rPr>
        <w:t xml:space="preserve">  Precisamos pensar além das organizações, precisamos pensar além da academia, precisamos de uma </w:t>
      </w:r>
      <w:r w:rsidR="00945E9D">
        <w:rPr>
          <w:rFonts w:ascii="Arial" w:hAnsi="Arial" w:cs="Arial"/>
          <w:sz w:val="24"/>
          <w:szCs w:val="24"/>
        </w:rPr>
        <w:t>atuação</w:t>
      </w:r>
      <w:r w:rsidR="004F0D90" w:rsidRPr="004F0D90">
        <w:rPr>
          <w:rFonts w:ascii="Arial" w:hAnsi="Arial" w:cs="Arial"/>
          <w:sz w:val="24"/>
          <w:szCs w:val="24"/>
        </w:rPr>
        <w:t xml:space="preserve"> inclusiva e integrada, devemos transformar a forma como atuamos </w:t>
      </w:r>
      <w:r w:rsidR="00945E9D">
        <w:rPr>
          <w:rFonts w:ascii="Arial" w:hAnsi="Arial" w:cs="Arial"/>
          <w:sz w:val="24"/>
          <w:szCs w:val="24"/>
        </w:rPr>
        <w:t xml:space="preserve">com </w:t>
      </w:r>
      <w:r w:rsidR="00945E9D" w:rsidRPr="00B83FF4">
        <w:rPr>
          <w:rFonts w:ascii="Arial" w:hAnsi="Arial" w:cs="Arial"/>
          <w:b/>
          <w:i/>
          <w:sz w:val="24"/>
          <w:szCs w:val="24"/>
        </w:rPr>
        <w:t>foco no</w:t>
      </w:r>
      <w:r w:rsidR="004F0D90" w:rsidRPr="00B83FF4">
        <w:rPr>
          <w:rFonts w:ascii="Arial" w:hAnsi="Arial" w:cs="Arial"/>
          <w:b/>
          <w:i/>
          <w:sz w:val="24"/>
          <w:szCs w:val="24"/>
        </w:rPr>
        <w:t xml:space="preserve"> mercado</w:t>
      </w:r>
      <w:ins w:id="553" w:author="Ricardo Liebmann" w:date="2018-07-19T15:58:00Z">
        <w:r w:rsidR="000357E4">
          <w:rPr>
            <w:rFonts w:ascii="Arial" w:hAnsi="Arial" w:cs="Arial"/>
            <w:b/>
            <w:i/>
            <w:sz w:val="24"/>
            <w:szCs w:val="24"/>
          </w:rPr>
          <w:t xml:space="preserve"> mundial</w:t>
        </w:r>
      </w:ins>
      <w:ins w:id="554" w:author="Ricardo Liebmann" w:date="2018-07-19T16:11:00Z">
        <w:r w:rsidR="0077275C">
          <w:rPr>
            <w:rFonts w:ascii="Arial" w:hAnsi="Arial" w:cs="Arial"/>
            <w:b/>
            <w:i/>
            <w:sz w:val="24"/>
            <w:szCs w:val="24"/>
          </w:rPr>
          <w:t xml:space="preserve"> e </w:t>
        </w:r>
      </w:ins>
      <w:ins w:id="555" w:author="Ricardo Liebmann" w:date="2018-07-19T16:12:00Z">
        <w:r w:rsidR="0077275C">
          <w:rPr>
            <w:rFonts w:ascii="Arial" w:hAnsi="Arial" w:cs="Arial"/>
            <w:b/>
            <w:i/>
            <w:sz w:val="24"/>
            <w:szCs w:val="24"/>
          </w:rPr>
          <w:t xml:space="preserve">criar um novo organismo aglutinador </w:t>
        </w:r>
      </w:ins>
      <w:ins w:id="556" w:author="Ricardo Liebmann" w:date="2018-07-23T22:25:00Z">
        <w:r>
          <w:rPr>
            <w:rFonts w:ascii="Arial" w:hAnsi="Arial" w:cs="Arial"/>
            <w:b/>
            <w:i/>
            <w:sz w:val="24"/>
            <w:szCs w:val="24"/>
          </w:rPr>
          <w:t xml:space="preserve">e integrador </w:t>
        </w:r>
      </w:ins>
      <w:ins w:id="557" w:author="Ricardo Liebmann" w:date="2018-07-19T16:12:00Z">
        <w:r w:rsidR="0077275C">
          <w:rPr>
            <w:rFonts w:ascii="Arial" w:hAnsi="Arial" w:cs="Arial"/>
            <w:b/>
            <w:i/>
            <w:sz w:val="24"/>
            <w:szCs w:val="24"/>
          </w:rPr>
          <w:t>destes três setores</w:t>
        </w:r>
      </w:ins>
      <w:ins w:id="558" w:author="Ricardo Liebmann" w:date="2018-07-23T22:25:00Z">
        <w:r>
          <w:rPr>
            <w:rFonts w:ascii="Arial" w:hAnsi="Arial" w:cs="Arial"/>
            <w:b/>
            <w:i/>
            <w:sz w:val="24"/>
            <w:szCs w:val="24"/>
          </w:rPr>
          <w:t xml:space="preserve"> e da sociedade</w:t>
        </w:r>
      </w:ins>
      <w:ins w:id="559" w:author="Ricardo Liebmann" w:date="2018-07-19T16:12:00Z">
        <w:r w:rsidR="0077275C">
          <w:rPr>
            <w:rFonts w:ascii="Arial" w:hAnsi="Arial" w:cs="Arial"/>
            <w:b/>
            <w:i/>
            <w:sz w:val="24"/>
            <w:szCs w:val="24"/>
          </w:rPr>
          <w:t>.</w:t>
        </w:r>
      </w:ins>
      <w:del w:id="560" w:author="Ricardo Liebmann" w:date="2018-07-19T16:12:00Z">
        <w:r w:rsidR="004F0D90" w:rsidRPr="004F0D90" w:rsidDel="0077275C">
          <w:rPr>
            <w:rFonts w:ascii="Arial" w:hAnsi="Arial" w:cs="Arial"/>
            <w:sz w:val="24"/>
            <w:szCs w:val="24"/>
          </w:rPr>
          <w:delText>.</w:delText>
        </w:r>
      </w:del>
    </w:p>
    <w:p w:rsidR="000C2A1B" w:rsidRPr="004F0D90" w:rsidDel="00021731" w:rsidRDefault="004F0D90" w:rsidP="004F0D90">
      <w:pPr>
        <w:jc w:val="both"/>
        <w:rPr>
          <w:del w:id="561" w:author="Ricardo Liebmann" w:date="2018-07-23T22:19:00Z"/>
          <w:rFonts w:ascii="Arial" w:hAnsi="Arial" w:cs="Arial"/>
          <w:sz w:val="24"/>
          <w:szCs w:val="24"/>
        </w:rPr>
      </w:pPr>
      <w:del w:id="562" w:author="Ricardo Liebmann" w:date="2018-07-23T22:26:00Z">
        <w:r w:rsidRPr="004F0D90" w:rsidDel="00021731">
          <w:rPr>
            <w:rFonts w:ascii="Arial" w:hAnsi="Arial" w:cs="Arial"/>
            <w:sz w:val="24"/>
            <w:szCs w:val="24"/>
          </w:rPr>
          <w:delText xml:space="preserve">Uma nova ética </w:delText>
        </w:r>
        <w:r w:rsidR="007B558A" w:rsidDel="00021731">
          <w:rPr>
            <w:rFonts w:ascii="Arial" w:hAnsi="Arial" w:cs="Arial"/>
            <w:sz w:val="24"/>
            <w:szCs w:val="24"/>
          </w:rPr>
          <w:delText xml:space="preserve">para prover </w:delText>
        </w:r>
        <w:r w:rsidRPr="004F0D90" w:rsidDel="00021731">
          <w:rPr>
            <w:rFonts w:ascii="Arial" w:hAnsi="Arial" w:cs="Arial"/>
            <w:sz w:val="24"/>
            <w:szCs w:val="24"/>
          </w:rPr>
          <w:delText>soluções</w:delText>
        </w:r>
        <w:r w:rsidR="007B558A" w:rsidDel="00021731">
          <w:rPr>
            <w:rFonts w:ascii="Arial" w:hAnsi="Arial" w:cs="Arial"/>
            <w:sz w:val="24"/>
            <w:szCs w:val="24"/>
          </w:rPr>
          <w:delText xml:space="preserve"> TIC</w:delText>
        </w:r>
        <w:r w:rsidRPr="004F0D90" w:rsidDel="00021731">
          <w:rPr>
            <w:rFonts w:ascii="Arial" w:hAnsi="Arial" w:cs="Arial"/>
            <w:sz w:val="24"/>
            <w:szCs w:val="24"/>
          </w:rPr>
          <w:delText>, colaborativa, global, universal. Cada um de nós</w:delText>
        </w:r>
        <w:r w:rsidR="00945E9D" w:rsidDel="00021731">
          <w:rPr>
            <w:rFonts w:ascii="Arial" w:hAnsi="Arial" w:cs="Arial"/>
            <w:sz w:val="24"/>
            <w:szCs w:val="24"/>
          </w:rPr>
          <w:delText xml:space="preserve"> - </w:delText>
        </w:r>
        <w:r w:rsidR="00B83FF4" w:rsidDel="00021731">
          <w:rPr>
            <w:rFonts w:ascii="Arial" w:hAnsi="Arial" w:cs="Arial"/>
            <w:sz w:val="24"/>
            <w:szCs w:val="24"/>
          </w:rPr>
          <w:delText>G</w:delText>
        </w:r>
        <w:r w:rsidRPr="004F0D90" w:rsidDel="00021731">
          <w:rPr>
            <w:rFonts w:ascii="Arial" w:hAnsi="Arial" w:cs="Arial"/>
            <w:sz w:val="24"/>
            <w:szCs w:val="24"/>
          </w:rPr>
          <w:delText xml:space="preserve">overno, </w:delText>
        </w:r>
        <w:r w:rsidR="00B83FF4" w:rsidDel="00021731">
          <w:rPr>
            <w:rFonts w:ascii="Arial" w:hAnsi="Arial" w:cs="Arial"/>
            <w:sz w:val="24"/>
            <w:szCs w:val="24"/>
          </w:rPr>
          <w:delText>A</w:delText>
        </w:r>
        <w:r w:rsidRPr="004F0D90" w:rsidDel="00021731">
          <w:rPr>
            <w:rFonts w:ascii="Arial" w:hAnsi="Arial" w:cs="Arial"/>
            <w:sz w:val="24"/>
            <w:szCs w:val="24"/>
          </w:rPr>
          <w:delText xml:space="preserve">cademia, e </w:delText>
        </w:r>
        <w:r w:rsidR="00B83FF4" w:rsidDel="00021731">
          <w:rPr>
            <w:rFonts w:ascii="Arial" w:hAnsi="Arial" w:cs="Arial"/>
            <w:sz w:val="24"/>
            <w:szCs w:val="24"/>
          </w:rPr>
          <w:delText>E</w:delText>
        </w:r>
        <w:r w:rsidRPr="004F0D90" w:rsidDel="00021731">
          <w:rPr>
            <w:rFonts w:ascii="Arial" w:hAnsi="Arial" w:cs="Arial"/>
            <w:sz w:val="24"/>
            <w:szCs w:val="24"/>
          </w:rPr>
          <w:delText xml:space="preserve">ntidades temos uma </w:delText>
        </w:r>
        <w:r w:rsidRPr="004F0D90" w:rsidDel="00021731">
          <w:rPr>
            <w:rFonts w:ascii="Arial" w:hAnsi="Arial" w:cs="Arial"/>
            <w:i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delText>contribuição a dar. A responsabilidade de participar. A</w:delText>
        </w:r>
        <w:r w:rsidRPr="004F0D90" w:rsidDel="00021731">
          <w:rPr>
            <w:rFonts w:ascii="Arial" w:hAnsi="Arial" w:cs="Arial"/>
            <w:sz w:val="24"/>
            <w:szCs w:val="24"/>
          </w:rPr>
          <w:delText xml:space="preserve"> </w:delText>
        </w:r>
        <w:r w:rsidRPr="004F0D90" w:rsidDel="00021731">
          <w:rPr>
            <w:rFonts w:ascii="Arial" w:hAnsi="Arial" w:cs="Arial"/>
            <w:i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delText>oportunidade de inspirar</w:delText>
        </w:r>
        <w:r w:rsidRPr="004F0D90" w:rsidDel="00021731">
          <w:rPr>
            <w:rFonts w:ascii="Arial" w:hAnsi="Arial" w:cs="Arial"/>
            <w:sz w:val="24"/>
            <w:szCs w:val="24"/>
          </w:rPr>
          <w:delText>.</w:delText>
        </w:r>
      </w:del>
    </w:p>
    <w:p w:rsidR="009236AB" w:rsidRPr="00695149" w:rsidRDefault="000357E4" w:rsidP="00FE2BEE">
      <w:pPr>
        <w:jc w:val="both"/>
        <w:rPr>
          <w:rFonts w:ascii="Arial" w:hAnsi="Arial" w:cs="Arial"/>
          <w:sz w:val="24"/>
          <w:szCs w:val="24"/>
        </w:rPr>
      </w:pPr>
      <w:ins w:id="563" w:author="Ricardo Liebmann" w:date="2018-07-19T15:59:00Z">
        <w:r>
          <w:rPr>
            <w:rFonts w:ascii="Arial" w:hAnsi="Arial" w:cs="Arial"/>
            <w:sz w:val="24"/>
            <w:szCs w:val="24"/>
          </w:rPr>
          <w:t>E</w:t>
        </w:r>
      </w:ins>
      <w:ins w:id="564" w:author="Ricardo Liebmann" w:date="2018-07-23T22:52:00Z">
        <w:r w:rsidR="000A439D">
          <w:rPr>
            <w:rFonts w:ascii="Arial" w:hAnsi="Arial" w:cs="Arial"/>
            <w:sz w:val="24"/>
            <w:szCs w:val="24"/>
          </w:rPr>
          <w:t xml:space="preserve"> </w:t>
        </w:r>
      </w:ins>
      <w:del w:id="565" w:author="Ricardo Liebmann" w:date="2018-07-19T15:58:00Z">
        <w:r w:rsidR="00FE2BEE" w:rsidRPr="00695149" w:rsidDel="000357E4">
          <w:rPr>
            <w:rFonts w:ascii="Arial" w:hAnsi="Arial" w:cs="Arial"/>
            <w:sz w:val="24"/>
            <w:szCs w:val="24"/>
          </w:rPr>
          <w:delText>É e</w:delText>
        </w:r>
      </w:del>
      <w:ins w:id="566" w:author="Ricardo Liebmann" w:date="2018-07-23T22:19:00Z">
        <w:r w:rsidR="00021731">
          <w:rPr>
            <w:rFonts w:ascii="Arial" w:hAnsi="Arial" w:cs="Arial"/>
            <w:sz w:val="24"/>
            <w:szCs w:val="24"/>
          </w:rPr>
          <w:t>e</w:t>
        </w:r>
      </w:ins>
      <w:r w:rsidR="00FE2BEE" w:rsidRPr="00695149">
        <w:rPr>
          <w:rFonts w:ascii="Arial" w:hAnsi="Arial" w:cs="Arial"/>
          <w:sz w:val="24"/>
          <w:szCs w:val="24"/>
        </w:rPr>
        <w:t>ste</w:t>
      </w:r>
      <w:r w:rsidR="00945E9D">
        <w:rPr>
          <w:rFonts w:ascii="Arial" w:hAnsi="Arial" w:cs="Arial"/>
          <w:sz w:val="24"/>
          <w:szCs w:val="24"/>
        </w:rPr>
        <w:t xml:space="preserve"> </w:t>
      </w:r>
      <w:ins w:id="567" w:author="Ricardo Liebmann" w:date="2018-07-19T15:58:00Z">
        <w:r>
          <w:rPr>
            <w:rFonts w:ascii="Arial" w:hAnsi="Arial" w:cs="Arial"/>
            <w:sz w:val="24"/>
            <w:szCs w:val="24"/>
          </w:rPr>
          <w:t>é</w:t>
        </w:r>
      </w:ins>
      <w:ins w:id="568" w:author="Ricardo Liebmann" w:date="2018-07-19T15:59:00Z">
        <w:r>
          <w:rPr>
            <w:rFonts w:ascii="Arial" w:hAnsi="Arial" w:cs="Arial"/>
            <w:sz w:val="24"/>
            <w:szCs w:val="24"/>
          </w:rPr>
          <w:t xml:space="preserve"> </w:t>
        </w:r>
      </w:ins>
      <w:r w:rsidR="00FE2BEE" w:rsidRPr="00695149">
        <w:rPr>
          <w:rFonts w:ascii="Arial" w:hAnsi="Arial" w:cs="Arial"/>
          <w:sz w:val="24"/>
          <w:szCs w:val="24"/>
        </w:rPr>
        <w:t>o objetivo do DRAGÃO</w:t>
      </w:r>
      <w:ins w:id="569" w:author="Ricardo Liebmann" w:date="2018-07-23T22:19:00Z">
        <w:r w:rsidR="00021731">
          <w:rPr>
            <w:rFonts w:ascii="Arial" w:hAnsi="Arial" w:cs="Arial"/>
            <w:sz w:val="24"/>
            <w:szCs w:val="24"/>
          </w:rPr>
          <w:t xml:space="preserve"> DO MAR </w:t>
        </w:r>
      </w:ins>
      <w:r w:rsidR="00FE2BEE" w:rsidRPr="00695149">
        <w:rPr>
          <w:rFonts w:ascii="Arial" w:hAnsi="Arial" w:cs="Arial"/>
          <w:sz w:val="24"/>
          <w:szCs w:val="24"/>
        </w:rPr>
        <w:t xml:space="preserve"> DIGITAL, </w:t>
      </w:r>
      <w:ins w:id="570" w:author="Ricardo Liebmann" w:date="2018-07-19T16:26:00Z">
        <w:r w:rsidR="000C2A1B">
          <w:rPr>
            <w:rFonts w:ascii="Arial" w:hAnsi="Arial" w:cs="Arial"/>
            <w:sz w:val="24"/>
            <w:szCs w:val="24"/>
          </w:rPr>
          <w:t xml:space="preserve">a ser </w:t>
        </w:r>
      </w:ins>
      <w:ins w:id="571" w:author="Ricardo Liebmann" w:date="2018-07-19T16:24:00Z">
        <w:r w:rsidR="00021731">
          <w:rPr>
            <w:rFonts w:ascii="Arial" w:hAnsi="Arial" w:cs="Arial"/>
            <w:sz w:val="24"/>
            <w:szCs w:val="24"/>
          </w:rPr>
          <w:t>instituíd</w:t>
        </w:r>
      </w:ins>
      <w:ins w:id="572" w:author="Ricardo Liebmann" w:date="2018-07-23T22:19:00Z">
        <w:r w:rsidR="00021731">
          <w:rPr>
            <w:rFonts w:ascii="Arial" w:hAnsi="Arial" w:cs="Arial"/>
            <w:sz w:val="24"/>
            <w:szCs w:val="24"/>
          </w:rPr>
          <w:t>o</w:t>
        </w:r>
      </w:ins>
      <w:ins w:id="573" w:author="Ricardo Liebmann" w:date="2018-07-19T16:24:00Z">
        <w:r w:rsidR="000C2A1B">
          <w:rPr>
            <w:rFonts w:ascii="Arial" w:hAnsi="Arial" w:cs="Arial"/>
            <w:sz w:val="24"/>
            <w:szCs w:val="24"/>
          </w:rPr>
          <w:t xml:space="preserve"> como </w:t>
        </w:r>
      </w:ins>
      <w:del w:id="574" w:author="Ricardo Liebmann" w:date="2018-07-19T15:59:00Z">
        <w:r w:rsidR="00FE2BEE" w:rsidRPr="00695149" w:rsidDel="000357E4">
          <w:rPr>
            <w:rFonts w:ascii="Arial" w:hAnsi="Arial" w:cs="Arial"/>
            <w:sz w:val="24"/>
            <w:szCs w:val="24"/>
          </w:rPr>
          <w:delText>tornar-se</w:delText>
        </w:r>
      </w:del>
      <w:del w:id="575" w:author="Ricardo Liebmann" w:date="2018-07-19T16:26:00Z">
        <w:r w:rsidR="00FE2BEE" w:rsidRPr="00695149" w:rsidDel="000C2A1B">
          <w:rPr>
            <w:rFonts w:ascii="Arial" w:hAnsi="Arial" w:cs="Arial"/>
            <w:sz w:val="24"/>
            <w:szCs w:val="24"/>
          </w:rPr>
          <w:delText xml:space="preserve"> </w:delText>
        </w:r>
      </w:del>
      <w:r w:rsidR="00FE2BEE" w:rsidRPr="00695149">
        <w:rPr>
          <w:rFonts w:ascii="Arial" w:hAnsi="Arial" w:cs="Arial"/>
          <w:sz w:val="24"/>
          <w:szCs w:val="24"/>
        </w:rPr>
        <w:t>uma entidade privada sem fins lucrativos</w:t>
      </w:r>
      <w:ins w:id="576" w:author="Ricardo Liebmann" w:date="2018-07-19T16:23:00Z">
        <w:r w:rsidR="000C2A1B">
          <w:rPr>
            <w:rFonts w:ascii="Arial" w:hAnsi="Arial" w:cs="Arial"/>
            <w:sz w:val="24"/>
            <w:szCs w:val="24"/>
          </w:rPr>
          <w:t xml:space="preserve">, </w:t>
        </w:r>
      </w:ins>
      <w:del w:id="577" w:author="Ricardo Liebmann" w:date="2018-07-19T16:23:00Z">
        <w:r w:rsidR="00FE2BEE" w:rsidRPr="00695149" w:rsidDel="000C2A1B">
          <w:rPr>
            <w:rFonts w:ascii="Arial" w:hAnsi="Arial" w:cs="Arial"/>
            <w:sz w:val="24"/>
            <w:szCs w:val="24"/>
          </w:rPr>
          <w:delText xml:space="preserve"> </w:delText>
        </w:r>
      </w:del>
      <w:ins w:id="578" w:author="Ricardo Liebmann" w:date="2018-07-19T16:22:00Z">
        <w:r w:rsidR="000C2A1B">
          <w:rPr>
            <w:rFonts w:ascii="Arial" w:hAnsi="Arial" w:cs="Arial"/>
            <w:sz w:val="24"/>
            <w:szCs w:val="24"/>
          </w:rPr>
          <w:t xml:space="preserve">para </w:t>
        </w:r>
      </w:ins>
      <w:ins w:id="579" w:author="Ricardo Liebmann" w:date="2018-07-19T16:23:00Z">
        <w:r w:rsidR="000C2A1B">
          <w:rPr>
            <w:rFonts w:ascii="Arial" w:hAnsi="Arial" w:cs="Arial"/>
            <w:sz w:val="24"/>
            <w:szCs w:val="24"/>
          </w:rPr>
          <w:t xml:space="preserve">representar, </w:t>
        </w:r>
      </w:ins>
      <w:ins w:id="580" w:author="Ricardo Liebmann" w:date="2018-07-19T16:22:00Z">
        <w:r w:rsidR="000C2A1B">
          <w:rPr>
            <w:rFonts w:ascii="Arial" w:hAnsi="Arial" w:cs="Arial"/>
            <w:sz w:val="24"/>
            <w:szCs w:val="24"/>
          </w:rPr>
          <w:t xml:space="preserve">articular e operar </w:t>
        </w:r>
      </w:ins>
      <w:ins w:id="581" w:author="Ricardo Liebmann" w:date="2018-07-19T16:23:00Z">
        <w:r w:rsidR="000C2A1B">
          <w:rPr>
            <w:rFonts w:ascii="Arial" w:hAnsi="Arial" w:cs="Arial"/>
            <w:sz w:val="24"/>
            <w:szCs w:val="24"/>
          </w:rPr>
          <w:t xml:space="preserve">toda esta comunidade distribuída, diversa, </w:t>
        </w:r>
      </w:ins>
      <w:r w:rsidR="00FE2BEE" w:rsidRPr="00695149">
        <w:rPr>
          <w:rFonts w:ascii="Arial" w:hAnsi="Arial" w:cs="Arial"/>
          <w:sz w:val="24"/>
          <w:szCs w:val="24"/>
        </w:rPr>
        <w:t>que conta</w:t>
      </w:r>
      <w:ins w:id="582" w:author="Ricardo Liebmann" w:date="2018-07-23T22:53:00Z">
        <w:r w:rsidR="000A439D">
          <w:rPr>
            <w:rFonts w:ascii="Arial" w:hAnsi="Arial" w:cs="Arial"/>
            <w:sz w:val="24"/>
            <w:szCs w:val="24"/>
          </w:rPr>
          <w:t>rá</w:t>
        </w:r>
      </w:ins>
      <w:r w:rsidR="00FE2BEE" w:rsidRPr="00695149">
        <w:rPr>
          <w:rFonts w:ascii="Arial" w:hAnsi="Arial" w:cs="Arial"/>
          <w:sz w:val="24"/>
          <w:szCs w:val="24"/>
        </w:rPr>
        <w:t xml:space="preserve">, naturalmente, com o apoio </w:t>
      </w:r>
      <w:r w:rsidR="009236AB" w:rsidRPr="00695149">
        <w:rPr>
          <w:rFonts w:ascii="Arial" w:hAnsi="Arial" w:cs="Arial"/>
          <w:sz w:val="24"/>
          <w:szCs w:val="24"/>
        </w:rPr>
        <w:t xml:space="preserve">de </w:t>
      </w:r>
      <w:ins w:id="583" w:author="Ricardo Liebmann" w:date="2018-07-19T16:00:00Z">
        <w:r>
          <w:rPr>
            <w:rFonts w:ascii="Arial" w:hAnsi="Arial" w:cs="Arial"/>
            <w:sz w:val="24"/>
            <w:szCs w:val="24"/>
          </w:rPr>
          <w:t xml:space="preserve">empresas e </w:t>
        </w:r>
      </w:ins>
      <w:r w:rsidR="009236AB" w:rsidRPr="00695149">
        <w:rPr>
          <w:rFonts w:ascii="Arial" w:hAnsi="Arial" w:cs="Arial"/>
          <w:sz w:val="24"/>
          <w:szCs w:val="24"/>
        </w:rPr>
        <w:t xml:space="preserve">entidades </w:t>
      </w:r>
      <w:ins w:id="584" w:author="Ricardo Liebmann" w:date="2018-07-19T16:00:00Z">
        <w:r>
          <w:rPr>
            <w:rFonts w:ascii="Arial" w:hAnsi="Arial" w:cs="Arial"/>
            <w:sz w:val="24"/>
            <w:szCs w:val="24"/>
          </w:rPr>
          <w:t>e</w:t>
        </w:r>
      </w:ins>
      <w:del w:id="585" w:author="Ricardo Liebmann" w:date="2018-07-19T16:00:00Z">
        <w:r w:rsidR="00B83FF4" w:rsidDel="000357E4">
          <w:rPr>
            <w:rFonts w:ascii="Arial" w:hAnsi="Arial" w:cs="Arial"/>
            <w:sz w:val="24"/>
            <w:szCs w:val="24"/>
          </w:rPr>
          <w:delText>E</w:delText>
        </w:r>
      </w:del>
      <w:r w:rsidR="009236AB" w:rsidRPr="00695149">
        <w:rPr>
          <w:rFonts w:ascii="Arial" w:hAnsi="Arial" w:cs="Arial"/>
          <w:sz w:val="24"/>
          <w:szCs w:val="24"/>
        </w:rPr>
        <w:t>mpres</w:t>
      </w:r>
      <w:ins w:id="586" w:author="Ricardo Liebmann" w:date="2018-07-19T16:00:00Z">
        <w:r>
          <w:rPr>
            <w:rFonts w:ascii="Arial" w:hAnsi="Arial" w:cs="Arial"/>
            <w:sz w:val="24"/>
            <w:szCs w:val="24"/>
          </w:rPr>
          <w:t>a</w:t>
        </w:r>
      </w:ins>
      <w:del w:id="587" w:author="Ricardo Liebmann" w:date="2018-07-19T16:00:00Z">
        <w:r w:rsidR="009236AB" w:rsidRPr="00695149" w:rsidDel="000357E4">
          <w:rPr>
            <w:rFonts w:ascii="Arial" w:hAnsi="Arial" w:cs="Arial"/>
            <w:sz w:val="24"/>
            <w:szCs w:val="24"/>
          </w:rPr>
          <w:delText>á</w:delText>
        </w:r>
      </w:del>
      <w:r w:rsidR="009236AB" w:rsidRPr="00695149">
        <w:rPr>
          <w:rFonts w:ascii="Arial" w:hAnsi="Arial" w:cs="Arial"/>
          <w:sz w:val="24"/>
          <w:szCs w:val="24"/>
        </w:rPr>
        <w:t>ria</w:t>
      </w:r>
      <w:ins w:id="588" w:author="Ricardo Liebmann" w:date="2018-07-19T15:59:00Z">
        <w:r>
          <w:rPr>
            <w:rFonts w:ascii="Arial" w:hAnsi="Arial" w:cs="Arial"/>
            <w:sz w:val="24"/>
            <w:szCs w:val="24"/>
          </w:rPr>
          <w:t>i</w:t>
        </w:r>
      </w:ins>
      <w:r w:rsidR="009236AB" w:rsidRPr="00695149">
        <w:rPr>
          <w:rFonts w:ascii="Arial" w:hAnsi="Arial" w:cs="Arial"/>
          <w:sz w:val="24"/>
          <w:szCs w:val="24"/>
        </w:rPr>
        <w:t xml:space="preserve">s, </w:t>
      </w:r>
      <w:ins w:id="589" w:author="Ricardo Liebmann" w:date="2018-07-23T22:36:00Z">
        <w:r w:rsidR="002B6C91">
          <w:rPr>
            <w:rFonts w:ascii="Arial" w:hAnsi="Arial" w:cs="Arial"/>
            <w:sz w:val="24"/>
            <w:szCs w:val="24"/>
          </w:rPr>
          <w:t>a</w:t>
        </w:r>
      </w:ins>
      <w:del w:id="590" w:author="Ricardo Liebmann" w:date="2018-07-23T22:36:00Z">
        <w:r w:rsidR="00B83FF4" w:rsidDel="002B6C91">
          <w:rPr>
            <w:rFonts w:ascii="Arial" w:hAnsi="Arial" w:cs="Arial"/>
            <w:sz w:val="24"/>
            <w:szCs w:val="24"/>
          </w:rPr>
          <w:delText>A</w:delText>
        </w:r>
      </w:del>
      <w:r w:rsidR="009236AB" w:rsidRPr="00695149">
        <w:rPr>
          <w:rFonts w:ascii="Arial" w:hAnsi="Arial" w:cs="Arial"/>
          <w:sz w:val="24"/>
          <w:szCs w:val="24"/>
        </w:rPr>
        <w:t>cademia</w:t>
      </w:r>
      <w:ins w:id="591" w:author="Ricardo Liebmann" w:date="2018-07-19T16:25:00Z">
        <w:r w:rsidR="000C2A1B">
          <w:rPr>
            <w:rFonts w:ascii="Arial" w:hAnsi="Arial" w:cs="Arial"/>
            <w:sz w:val="24"/>
            <w:szCs w:val="24"/>
          </w:rPr>
          <w:t xml:space="preserve">, </w:t>
        </w:r>
      </w:ins>
      <w:ins w:id="592" w:author="Ricardo Liebmann" w:date="2018-07-19T16:29:00Z">
        <w:r w:rsidR="000C2A1B">
          <w:rPr>
            <w:rFonts w:ascii="Arial" w:hAnsi="Arial" w:cs="Arial"/>
            <w:sz w:val="24"/>
            <w:szCs w:val="24"/>
          </w:rPr>
          <w:t xml:space="preserve">seus laboratórios de pesquisa e seus Institutos, órgãos do </w:t>
        </w:r>
      </w:ins>
      <w:ins w:id="593" w:author="Ricardo Liebmann" w:date="2018-07-19T16:30:00Z">
        <w:r w:rsidR="000C2A1B">
          <w:rPr>
            <w:rFonts w:ascii="Arial" w:hAnsi="Arial" w:cs="Arial"/>
            <w:sz w:val="24"/>
            <w:szCs w:val="24"/>
          </w:rPr>
          <w:t xml:space="preserve">governo </w:t>
        </w:r>
      </w:ins>
      <w:ins w:id="594" w:author="Ricardo Liebmann" w:date="2018-07-19T16:29:00Z">
        <w:r w:rsidR="000C2A1B">
          <w:rPr>
            <w:rFonts w:ascii="Arial" w:hAnsi="Arial" w:cs="Arial"/>
            <w:sz w:val="24"/>
            <w:szCs w:val="24"/>
          </w:rPr>
          <w:t>estadual e municipal</w:t>
        </w:r>
      </w:ins>
      <w:ins w:id="595" w:author="Ricardo Liebmann" w:date="2018-07-19T16:26:00Z">
        <w:r w:rsidR="000C2A1B">
          <w:rPr>
            <w:rFonts w:ascii="Arial" w:hAnsi="Arial" w:cs="Arial"/>
            <w:sz w:val="24"/>
            <w:szCs w:val="24"/>
          </w:rPr>
          <w:t xml:space="preserve">, </w:t>
        </w:r>
      </w:ins>
      <w:ins w:id="596" w:author="Ricardo Liebmann" w:date="2018-07-19T16:28:00Z">
        <w:r w:rsidR="000C2A1B">
          <w:rPr>
            <w:rFonts w:ascii="Arial" w:hAnsi="Arial" w:cs="Arial"/>
            <w:sz w:val="24"/>
            <w:szCs w:val="24"/>
          </w:rPr>
          <w:t>Institutos de Pesquisa e Desenvolvimento e cidadãos</w:t>
        </w:r>
      </w:ins>
      <w:ins w:id="597" w:author="Ricardo Liebmann" w:date="2018-07-19T16:26:00Z">
        <w:r w:rsidR="000C2A1B">
          <w:rPr>
            <w:rFonts w:ascii="Arial" w:hAnsi="Arial" w:cs="Arial"/>
            <w:sz w:val="24"/>
            <w:szCs w:val="24"/>
          </w:rPr>
          <w:t>,</w:t>
        </w:r>
      </w:ins>
      <w:ins w:id="598" w:author="Ricardo Liebmann" w:date="2018-07-19T16:25:00Z">
        <w:r w:rsidR="000C2A1B">
          <w:rPr>
            <w:rFonts w:ascii="Arial" w:hAnsi="Arial" w:cs="Arial"/>
            <w:sz w:val="24"/>
            <w:szCs w:val="24"/>
          </w:rPr>
          <w:t xml:space="preserve"> </w:t>
        </w:r>
      </w:ins>
      <w:del w:id="599" w:author="Ricardo Liebmann" w:date="2018-07-19T16:25:00Z">
        <w:r w:rsidR="009236AB" w:rsidRPr="00695149" w:rsidDel="000C2A1B">
          <w:rPr>
            <w:rFonts w:ascii="Arial" w:hAnsi="Arial" w:cs="Arial"/>
            <w:sz w:val="24"/>
            <w:szCs w:val="24"/>
          </w:rPr>
          <w:delText xml:space="preserve"> </w:delText>
        </w:r>
      </w:del>
      <w:del w:id="600" w:author="Ricardo Liebmann" w:date="2018-07-23T22:27:00Z">
        <w:r w:rsidR="009236AB" w:rsidRPr="00695149" w:rsidDel="002B6C91">
          <w:rPr>
            <w:rFonts w:ascii="Arial" w:hAnsi="Arial" w:cs="Arial"/>
            <w:sz w:val="24"/>
            <w:szCs w:val="24"/>
          </w:rPr>
          <w:delText>e do</w:delText>
        </w:r>
        <w:r w:rsidR="00FE2BEE" w:rsidRPr="00695149" w:rsidDel="002B6C91">
          <w:rPr>
            <w:rFonts w:ascii="Arial" w:hAnsi="Arial" w:cs="Arial"/>
            <w:sz w:val="24"/>
            <w:szCs w:val="24"/>
          </w:rPr>
          <w:delText xml:space="preserve"> Governo do Ceará</w:delText>
        </w:r>
      </w:del>
      <w:ins w:id="601" w:author="Ricardo Liebmann" w:date="2018-07-19T16:21:00Z">
        <w:r w:rsidR="000C2A1B">
          <w:rPr>
            <w:rFonts w:ascii="Arial" w:hAnsi="Arial" w:cs="Arial"/>
            <w:sz w:val="24"/>
            <w:szCs w:val="24"/>
          </w:rPr>
          <w:t xml:space="preserve">que congregue toda esta </w:t>
        </w:r>
      </w:ins>
      <w:ins w:id="602" w:author="Ricardo Liebmann" w:date="2018-07-19T16:22:00Z">
        <w:r w:rsidR="000C2A1B">
          <w:rPr>
            <w:rFonts w:ascii="Arial" w:hAnsi="Arial" w:cs="Arial"/>
            <w:sz w:val="24"/>
            <w:szCs w:val="24"/>
          </w:rPr>
          <w:t>inteligência distribuída em todo nosso território.</w:t>
        </w:r>
      </w:ins>
      <w:del w:id="603" w:author="Ricardo Liebmann" w:date="2018-07-19T16:21:00Z">
        <w:r w:rsidR="00FE2BEE" w:rsidRPr="00695149" w:rsidDel="000C2A1B">
          <w:rPr>
            <w:rFonts w:ascii="Arial" w:hAnsi="Arial" w:cs="Arial"/>
            <w:sz w:val="24"/>
            <w:szCs w:val="24"/>
          </w:rPr>
          <w:delText>.</w:delText>
        </w:r>
      </w:del>
      <w:r w:rsidR="00FE2BEE" w:rsidRPr="00695149">
        <w:rPr>
          <w:rFonts w:ascii="Arial" w:hAnsi="Arial" w:cs="Arial"/>
          <w:sz w:val="24"/>
          <w:szCs w:val="24"/>
        </w:rPr>
        <w:t xml:space="preserve"> </w:t>
      </w:r>
    </w:p>
    <w:p w:rsidR="000A439D" w:rsidRDefault="00FE2BEE" w:rsidP="00FE2BEE">
      <w:pPr>
        <w:jc w:val="both"/>
        <w:rPr>
          <w:ins w:id="604" w:author="Ricardo Liebmann" w:date="2018-07-23T22:54:00Z"/>
          <w:rFonts w:ascii="Arial" w:hAnsi="Arial" w:cs="Arial"/>
          <w:sz w:val="24"/>
          <w:szCs w:val="24"/>
        </w:rPr>
      </w:pPr>
      <w:r w:rsidRPr="00695149">
        <w:rPr>
          <w:rFonts w:ascii="Arial" w:hAnsi="Arial" w:cs="Arial"/>
          <w:sz w:val="24"/>
          <w:szCs w:val="24"/>
        </w:rPr>
        <w:t>A</w:t>
      </w:r>
      <w:ins w:id="605" w:author="Ricardo Liebmann" w:date="2018-07-23T22:21:00Z">
        <w:r w:rsidR="00021731">
          <w:rPr>
            <w:rFonts w:ascii="Arial" w:hAnsi="Arial" w:cs="Arial"/>
            <w:sz w:val="24"/>
            <w:szCs w:val="24"/>
          </w:rPr>
          <w:t>o a</w:t>
        </w:r>
      </w:ins>
      <w:r w:rsidRPr="00695149">
        <w:rPr>
          <w:rFonts w:ascii="Arial" w:hAnsi="Arial" w:cs="Arial"/>
          <w:sz w:val="24"/>
          <w:szCs w:val="24"/>
        </w:rPr>
        <w:t>derir</w:t>
      </w:r>
      <w:ins w:id="606" w:author="Ricardo Liebmann" w:date="2018-07-23T22:21:00Z">
        <w:r w:rsidR="00021731">
          <w:rPr>
            <w:rFonts w:ascii="Arial" w:hAnsi="Arial" w:cs="Arial"/>
            <w:sz w:val="24"/>
            <w:szCs w:val="24"/>
          </w:rPr>
          <w:t>mos</w:t>
        </w:r>
      </w:ins>
      <w:r w:rsidRPr="00695149">
        <w:rPr>
          <w:rFonts w:ascii="Arial" w:hAnsi="Arial" w:cs="Arial"/>
          <w:sz w:val="24"/>
          <w:szCs w:val="24"/>
        </w:rPr>
        <w:t xml:space="preserve"> a este </w:t>
      </w:r>
      <w:del w:id="607" w:author="Ricardo Liebmann" w:date="2018-07-19T16:13:00Z">
        <w:r w:rsidRPr="00695149" w:rsidDel="0077275C">
          <w:rPr>
            <w:rFonts w:ascii="Arial" w:hAnsi="Arial" w:cs="Arial"/>
            <w:sz w:val="24"/>
            <w:szCs w:val="24"/>
          </w:rPr>
          <w:delText xml:space="preserve">manifesto </w:delText>
        </w:r>
      </w:del>
      <w:ins w:id="608" w:author="Ricardo Liebmann" w:date="2018-07-23T22:21:00Z">
        <w:r w:rsidR="00021731">
          <w:rPr>
            <w:rFonts w:ascii="Arial" w:hAnsi="Arial" w:cs="Arial"/>
            <w:sz w:val="24"/>
            <w:szCs w:val="24"/>
          </w:rPr>
          <w:t>MDE – M</w:t>
        </w:r>
      </w:ins>
      <w:ins w:id="609" w:author="Ricardo Liebmann" w:date="2018-07-19T16:13:00Z">
        <w:r w:rsidR="0077275C">
          <w:rPr>
            <w:rFonts w:ascii="Arial" w:hAnsi="Arial" w:cs="Arial"/>
            <w:sz w:val="24"/>
            <w:szCs w:val="24"/>
          </w:rPr>
          <w:t xml:space="preserve">emorando </w:t>
        </w:r>
      </w:ins>
      <w:ins w:id="610" w:author="Ricardo Liebmann" w:date="2018-07-23T22:21:00Z">
        <w:r w:rsidR="00021731">
          <w:rPr>
            <w:rFonts w:ascii="Arial" w:hAnsi="Arial" w:cs="Arial"/>
            <w:sz w:val="24"/>
            <w:szCs w:val="24"/>
          </w:rPr>
          <w:t xml:space="preserve">de </w:t>
        </w:r>
      </w:ins>
      <w:ins w:id="611" w:author="Ricardo Liebmann" w:date="2018-07-23T22:22:00Z">
        <w:r w:rsidR="00021731">
          <w:rPr>
            <w:rFonts w:ascii="Arial" w:hAnsi="Arial" w:cs="Arial"/>
            <w:sz w:val="24"/>
            <w:szCs w:val="24"/>
          </w:rPr>
          <w:t>Entendimento</w:t>
        </w:r>
      </w:ins>
      <w:ins w:id="612" w:author="Ricardo Liebmann" w:date="2018-07-23T22:30:00Z">
        <w:r w:rsidR="002B6C91">
          <w:rPr>
            <w:rFonts w:ascii="Arial" w:hAnsi="Arial" w:cs="Arial"/>
            <w:sz w:val="24"/>
            <w:szCs w:val="24"/>
          </w:rPr>
          <w:t>,</w:t>
        </w:r>
      </w:ins>
      <w:ins w:id="613" w:author="Ricardo Liebmann" w:date="2018-07-23T22:22:00Z">
        <w:r w:rsidR="00021731">
          <w:rPr>
            <w:rFonts w:ascii="Arial" w:hAnsi="Arial" w:cs="Arial"/>
            <w:sz w:val="24"/>
            <w:szCs w:val="24"/>
          </w:rPr>
          <w:t xml:space="preserve"> expressamos nosso compromisso em participar da criação do DRAGÃO DO MAR DIGITAL</w:t>
        </w:r>
      </w:ins>
      <w:ins w:id="614" w:author="Ricardo Liebmann" w:date="2018-07-23T22:29:00Z">
        <w:r w:rsidR="002B6C91">
          <w:rPr>
            <w:rFonts w:ascii="Arial" w:hAnsi="Arial" w:cs="Arial"/>
            <w:sz w:val="24"/>
            <w:szCs w:val="24"/>
          </w:rPr>
          <w:t>, o</w:t>
        </w:r>
      </w:ins>
      <w:ins w:id="615" w:author="Ricardo Liebmann" w:date="2018-07-23T22:22:00Z">
        <w:r w:rsidR="00021731">
          <w:rPr>
            <w:rFonts w:ascii="Arial" w:hAnsi="Arial" w:cs="Arial"/>
            <w:sz w:val="24"/>
            <w:szCs w:val="24"/>
          </w:rPr>
          <w:t xml:space="preserve"> </w:t>
        </w:r>
      </w:ins>
      <w:ins w:id="616" w:author="Ricardo Liebmann" w:date="2018-07-23T22:28:00Z">
        <w:r w:rsidR="002B6C91">
          <w:rPr>
            <w:rFonts w:ascii="Arial" w:hAnsi="Arial" w:cs="Arial"/>
            <w:sz w:val="24"/>
            <w:szCs w:val="24"/>
          </w:rPr>
          <w:t xml:space="preserve">que </w:t>
        </w:r>
      </w:ins>
      <w:r w:rsidRPr="00695149">
        <w:rPr>
          <w:rFonts w:ascii="Arial" w:hAnsi="Arial" w:cs="Arial"/>
          <w:sz w:val="24"/>
          <w:szCs w:val="24"/>
        </w:rPr>
        <w:t xml:space="preserve">significa </w:t>
      </w:r>
      <w:r w:rsidR="009236AB" w:rsidRPr="00695149">
        <w:rPr>
          <w:rFonts w:ascii="Arial" w:hAnsi="Arial" w:cs="Arial"/>
          <w:sz w:val="24"/>
          <w:szCs w:val="24"/>
        </w:rPr>
        <w:t>fortalecer essa iniciativa, contribuir para melhoria d</w:t>
      </w:r>
      <w:r w:rsidR="00945E9D">
        <w:rPr>
          <w:rFonts w:ascii="Arial" w:hAnsi="Arial" w:cs="Arial"/>
          <w:sz w:val="24"/>
          <w:szCs w:val="24"/>
        </w:rPr>
        <w:t>as proposições</w:t>
      </w:r>
      <w:r w:rsidR="009236AB" w:rsidRPr="00695149">
        <w:rPr>
          <w:rFonts w:ascii="Arial" w:hAnsi="Arial" w:cs="Arial"/>
          <w:sz w:val="24"/>
          <w:szCs w:val="24"/>
        </w:rPr>
        <w:t xml:space="preserve"> e visão acima</w:t>
      </w:r>
      <w:del w:id="617" w:author="Ricardo Liebmann" w:date="2018-07-23T22:53:00Z">
        <w:r w:rsidR="009236AB" w:rsidRPr="00695149" w:rsidDel="000A439D">
          <w:rPr>
            <w:rFonts w:ascii="Arial" w:hAnsi="Arial" w:cs="Arial"/>
            <w:sz w:val="24"/>
            <w:szCs w:val="24"/>
          </w:rPr>
          <w:delText>,</w:delText>
        </w:r>
      </w:del>
      <w:r w:rsidR="009236AB" w:rsidRPr="00695149">
        <w:rPr>
          <w:rFonts w:ascii="Arial" w:hAnsi="Arial" w:cs="Arial"/>
          <w:sz w:val="24"/>
          <w:szCs w:val="24"/>
        </w:rPr>
        <w:t xml:space="preserve"> </w:t>
      </w:r>
      <w:r w:rsidRPr="00695149">
        <w:rPr>
          <w:rFonts w:ascii="Arial" w:hAnsi="Arial" w:cs="Arial"/>
          <w:sz w:val="24"/>
          <w:szCs w:val="24"/>
        </w:rPr>
        <w:t>e dar apoio pessoal</w:t>
      </w:r>
      <w:r w:rsidR="00945E9D">
        <w:rPr>
          <w:rFonts w:ascii="Arial" w:hAnsi="Arial" w:cs="Arial"/>
          <w:sz w:val="24"/>
          <w:szCs w:val="24"/>
        </w:rPr>
        <w:t xml:space="preserve"> e </w:t>
      </w:r>
      <w:r w:rsidRPr="00695149">
        <w:rPr>
          <w:rFonts w:ascii="Arial" w:hAnsi="Arial" w:cs="Arial"/>
          <w:sz w:val="24"/>
          <w:szCs w:val="24"/>
        </w:rPr>
        <w:t xml:space="preserve">institucional </w:t>
      </w:r>
      <w:ins w:id="618" w:author="Ricardo Liebmann" w:date="2018-07-23T22:30:00Z">
        <w:r w:rsidR="002B6C91">
          <w:rPr>
            <w:rFonts w:ascii="Arial" w:hAnsi="Arial" w:cs="Arial"/>
            <w:sz w:val="24"/>
            <w:szCs w:val="24"/>
          </w:rPr>
          <w:t xml:space="preserve">para </w:t>
        </w:r>
      </w:ins>
      <w:ins w:id="619" w:author="Ricardo Liebmann" w:date="2018-07-23T22:28:00Z">
        <w:r w:rsidR="002B6C91">
          <w:rPr>
            <w:rFonts w:ascii="Arial" w:hAnsi="Arial" w:cs="Arial"/>
            <w:sz w:val="24"/>
            <w:szCs w:val="24"/>
          </w:rPr>
          <w:t>que tenha sucesso no curto, médio e longo prazo</w:t>
        </w:r>
      </w:ins>
      <w:ins w:id="620" w:author="Ricardo Liebmann" w:date="2018-07-23T22:29:00Z">
        <w:r w:rsidR="002B6C91">
          <w:rPr>
            <w:rFonts w:ascii="Arial" w:hAnsi="Arial" w:cs="Arial"/>
            <w:sz w:val="24"/>
            <w:szCs w:val="24"/>
          </w:rPr>
          <w:t>,</w:t>
        </w:r>
      </w:ins>
      <w:ins w:id="621" w:author="Ricardo Liebmann" w:date="2018-07-23T22:28:00Z">
        <w:r w:rsidR="002B6C91">
          <w:rPr>
            <w:rFonts w:ascii="Arial" w:hAnsi="Arial" w:cs="Arial"/>
            <w:sz w:val="24"/>
            <w:szCs w:val="24"/>
          </w:rPr>
          <w:t xml:space="preserve"> </w:t>
        </w:r>
      </w:ins>
      <w:ins w:id="622" w:author="Ricardo Liebmann" w:date="2018-07-23T22:32:00Z">
        <w:r w:rsidR="002B6C91">
          <w:rPr>
            <w:rFonts w:ascii="Arial" w:hAnsi="Arial" w:cs="Arial"/>
            <w:sz w:val="24"/>
            <w:szCs w:val="24"/>
          </w:rPr>
          <w:t>para que</w:t>
        </w:r>
      </w:ins>
      <w:ins w:id="623" w:author="Ricardo Liebmann" w:date="2018-07-23T22:31:00Z">
        <w:r w:rsidR="002B6C91">
          <w:rPr>
            <w:rFonts w:ascii="Arial" w:hAnsi="Arial" w:cs="Arial"/>
            <w:sz w:val="24"/>
            <w:szCs w:val="24"/>
          </w:rPr>
          <w:t xml:space="preserve"> c</w:t>
        </w:r>
      </w:ins>
      <w:ins w:id="624" w:author="Ricardo Liebmann" w:date="2018-07-23T22:29:00Z">
        <w:r w:rsidR="002B6C91">
          <w:rPr>
            <w:rFonts w:ascii="Arial" w:hAnsi="Arial" w:cs="Arial"/>
            <w:sz w:val="24"/>
            <w:szCs w:val="24"/>
          </w:rPr>
          <w:t>ontribua efetivamente para o desenvolvimento p</w:t>
        </w:r>
      </w:ins>
      <w:ins w:id="625" w:author="Ricardo Liebmann" w:date="2018-07-23T22:30:00Z">
        <w:r w:rsidR="002B6C91">
          <w:rPr>
            <w:rFonts w:ascii="Arial" w:hAnsi="Arial" w:cs="Arial"/>
            <w:sz w:val="24"/>
            <w:szCs w:val="24"/>
          </w:rPr>
          <w:t>leno do Ceará</w:t>
        </w:r>
      </w:ins>
      <w:ins w:id="626" w:author="Ricardo Liebmann" w:date="2018-07-23T22:56:00Z">
        <w:r w:rsidR="00276D63">
          <w:rPr>
            <w:rFonts w:ascii="Arial" w:hAnsi="Arial" w:cs="Arial"/>
            <w:sz w:val="24"/>
            <w:szCs w:val="24"/>
          </w:rPr>
          <w:t xml:space="preserve">, </w:t>
        </w:r>
      </w:ins>
      <w:ins w:id="627" w:author="Ricardo Liebmann" w:date="2018-07-23T22:32:00Z">
        <w:r w:rsidR="002B6C91">
          <w:rPr>
            <w:rFonts w:ascii="Arial" w:hAnsi="Arial" w:cs="Arial"/>
            <w:sz w:val="24"/>
            <w:szCs w:val="24"/>
          </w:rPr>
          <w:t xml:space="preserve">assim como </w:t>
        </w:r>
      </w:ins>
      <w:r w:rsidRPr="00695149">
        <w:rPr>
          <w:rFonts w:ascii="Arial" w:hAnsi="Arial" w:cs="Arial"/>
          <w:sz w:val="24"/>
          <w:szCs w:val="24"/>
        </w:rPr>
        <w:t>ao grupo executivo</w:t>
      </w:r>
      <w:r w:rsidR="00945E9D">
        <w:rPr>
          <w:rFonts w:ascii="Arial" w:hAnsi="Arial" w:cs="Arial"/>
          <w:sz w:val="24"/>
          <w:szCs w:val="24"/>
        </w:rPr>
        <w:t xml:space="preserve"> </w:t>
      </w:r>
      <w:r w:rsidR="00B83FF4">
        <w:rPr>
          <w:rFonts w:ascii="Arial" w:hAnsi="Arial" w:cs="Arial"/>
          <w:sz w:val="24"/>
          <w:szCs w:val="24"/>
        </w:rPr>
        <w:t xml:space="preserve">convidado para </w:t>
      </w:r>
      <w:del w:id="628" w:author="Ricardo Liebmann" w:date="2018-07-23T22:32:00Z">
        <w:r w:rsidR="00B83FF4" w:rsidDel="002B6C91">
          <w:rPr>
            <w:rFonts w:ascii="Arial" w:hAnsi="Arial" w:cs="Arial"/>
            <w:sz w:val="24"/>
            <w:szCs w:val="24"/>
          </w:rPr>
          <w:delText>esse</w:delText>
        </w:r>
      </w:del>
      <w:ins w:id="629" w:author="Ricardo Liebmann" w:date="2018-07-23T22:34:00Z">
        <w:r w:rsidR="002B6C91">
          <w:rPr>
            <w:rFonts w:ascii="Arial" w:hAnsi="Arial" w:cs="Arial"/>
            <w:sz w:val="24"/>
            <w:szCs w:val="24"/>
          </w:rPr>
          <w:t xml:space="preserve">o </w:t>
        </w:r>
      </w:ins>
      <w:ins w:id="630" w:author="Ricardo Liebmann" w:date="2018-07-23T22:33:00Z">
        <w:r w:rsidR="002B6C91">
          <w:rPr>
            <w:rFonts w:ascii="Arial" w:hAnsi="Arial" w:cs="Arial"/>
            <w:sz w:val="24"/>
            <w:szCs w:val="24"/>
          </w:rPr>
          <w:t>instalar</w:t>
        </w:r>
      </w:ins>
      <w:ins w:id="631" w:author="Ricardo Liebmann" w:date="2018-07-23T22:34:00Z">
        <w:r w:rsidR="002B6C91">
          <w:rPr>
            <w:rFonts w:ascii="Arial" w:hAnsi="Arial" w:cs="Arial"/>
            <w:sz w:val="24"/>
            <w:szCs w:val="24"/>
          </w:rPr>
          <w:t>.</w:t>
        </w:r>
        <w:r w:rsidR="002B6C91" w:rsidDel="002B6C91">
          <w:rPr>
            <w:rFonts w:ascii="Arial" w:hAnsi="Arial" w:cs="Arial"/>
            <w:sz w:val="24"/>
            <w:szCs w:val="24"/>
          </w:rPr>
          <w:t xml:space="preserve"> </w:t>
        </w:r>
      </w:ins>
    </w:p>
    <w:p w:rsidR="00276D63" w:rsidRDefault="00CD2CF3" w:rsidP="00FE2BEE">
      <w:pPr>
        <w:jc w:val="both"/>
        <w:rPr>
          <w:ins w:id="632" w:author="Ricardo Liebmann" w:date="2018-07-23T22:59:00Z"/>
          <w:rFonts w:ascii="Arial" w:hAnsi="Arial" w:cs="Arial"/>
          <w:sz w:val="24"/>
          <w:szCs w:val="24"/>
        </w:rPr>
      </w:pPr>
      <w:ins w:id="633" w:author="Ricardo Liebmann" w:date="2018-07-23T22:54:00Z">
        <w:r>
          <w:rPr>
            <w:rFonts w:ascii="Arial" w:hAnsi="Arial" w:cs="Arial"/>
            <w:sz w:val="24"/>
            <w:szCs w:val="24"/>
          </w:rPr>
          <w:t>Estamos</w:t>
        </w:r>
        <w:r w:rsidR="00276D63">
          <w:rPr>
            <w:rFonts w:ascii="Arial" w:hAnsi="Arial" w:cs="Arial"/>
            <w:sz w:val="24"/>
            <w:szCs w:val="24"/>
          </w:rPr>
          <w:t xml:space="preserve"> dando o</w:t>
        </w:r>
        <w:r w:rsidR="000A439D">
          <w:rPr>
            <w:rFonts w:ascii="Arial" w:hAnsi="Arial" w:cs="Arial"/>
            <w:sz w:val="24"/>
            <w:szCs w:val="24"/>
          </w:rPr>
          <w:t xml:space="preserve"> </w:t>
        </w:r>
        <w:r w:rsidR="00276D63">
          <w:rPr>
            <w:rFonts w:ascii="Arial" w:hAnsi="Arial" w:cs="Arial"/>
            <w:sz w:val="24"/>
            <w:szCs w:val="24"/>
          </w:rPr>
          <w:t>primeiro</w:t>
        </w:r>
        <w:r w:rsidR="000A439D">
          <w:rPr>
            <w:rFonts w:ascii="Arial" w:hAnsi="Arial" w:cs="Arial"/>
            <w:sz w:val="24"/>
            <w:szCs w:val="24"/>
          </w:rPr>
          <w:t xml:space="preserve"> </w:t>
        </w:r>
        <w:r w:rsidR="00276D63">
          <w:rPr>
            <w:rFonts w:ascii="Arial" w:hAnsi="Arial" w:cs="Arial"/>
            <w:sz w:val="24"/>
            <w:szCs w:val="24"/>
          </w:rPr>
          <w:t>passo</w:t>
        </w:r>
        <w:r w:rsidR="000A439D">
          <w:rPr>
            <w:rFonts w:ascii="Arial" w:hAnsi="Arial" w:cs="Arial"/>
            <w:sz w:val="24"/>
            <w:szCs w:val="24"/>
          </w:rPr>
          <w:t xml:space="preserve">. </w:t>
        </w:r>
      </w:ins>
      <w:ins w:id="634" w:author="Ricardo Liebmann" w:date="2018-07-23T23:05:00Z">
        <w:r w:rsidR="00276D63">
          <w:rPr>
            <w:rFonts w:ascii="Arial" w:hAnsi="Arial" w:cs="Arial"/>
            <w:sz w:val="24"/>
            <w:szCs w:val="24"/>
          </w:rPr>
          <w:t xml:space="preserve">Temos de agir rápido, pois o tempo é muito curto. </w:t>
        </w:r>
      </w:ins>
      <w:ins w:id="635" w:author="Ricardo Liebmann" w:date="2018-07-23T22:54:00Z">
        <w:r w:rsidR="000A439D">
          <w:rPr>
            <w:rFonts w:ascii="Arial" w:hAnsi="Arial" w:cs="Arial"/>
            <w:sz w:val="24"/>
            <w:szCs w:val="24"/>
          </w:rPr>
          <w:t>Entendemos que o desafio é imenso</w:t>
        </w:r>
      </w:ins>
      <w:ins w:id="636" w:author="Ricardo Liebmann" w:date="2018-07-23T22:55:00Z">
        <w:r w:rsidR="000A439D">
          <w:rPr>
            <w:rFonts w:ascii="Arial" w:hAnsi="Arial" w:cs="Arial"/>
            <w:sz w:val="24"/>
            <w:szCs w:val="24"/>
          </w:rPr>
          <w:t xml:space="preserve">, mas </w:t>
        </w:r>
      </w:ins>
      <w:ins w:id="637" w:author="Ricardo Liebmann" w:date="2018-07-23T22:58:00Z">
        <w:r w:rsidR="00276D63">
          <w:rPr>
            <w:rFonts w:ascii="Arial" w:hAnsi="Arial" w:cs="Arial"/>
            <w:sz w:val="24"/>
            <w:szCs w:val="24"/>
          </w:rPr>
          <w:t>a causa v</w:t>
        </w:r>
      </w:ins>
      <w:ins w:id="638" w:author="Ricardo Liebmann" w:date="2018-07-23T22:59:00Z">
        <w:r w:rsidR="00276D63">
          <w:rPr>
            <w:rFonts w:ascii="Arial" w:hAnsi="Arial" w:cs="Arial"/>
            <w:sz w:val="24"/>
            <w:szCs w:val="24"/>
          </w:rPr>
          <w:t>ale a pena</w:t>
        </w:r>
      </w:ins>
      <w:ins w:id="639" w:author="Ricardo Liebmann" w:date="2018-07-23T23:02:00Z">
        <w:r w:rsidR="00276D63">
          <w:rPr>
            <w:rFonts w:ascii="Arial" w:hAnsi="Arial" w:cs="Arial"/>
            <w:sz w:val="24"/>
            <w:szCs w:val="24"/>
          </w:rPr>
          <w:t xml:space="preserve"> para o Ceará e seu povo.</w:t>
        </w:r>
      </w:ins>
    </w:p>
    <w:p w:rsidR="00276D63" w:rsidRDefault="00276D63" w:rsidP="00FE2BEE">
      <w:pPr>
        <w:jc w:val="both"/>
        <w:rPr>
          <w:ins w:id="640" w:author="Ricardo Liebmann" w:date="2018-07-23T23:07:00Z"/>
          <w:rFonts w:ascii="Arial" w:hAnsi="Arial" w:cs="Arial"/>
          <w:sz w:val="24"/>
          <w:szCs w:val="24"/>
        </w:rPr>
      </w:pPr>
      <w:ins w:id="641" w:author="Ricardo Liebmann" w:date="2018-07-23T23:06:00Z">
        <w:r>
          <w:rPr>
            <w:rFonts w:ascii="Arial" w:hAnsi="Arial" w:cs="Arial"/>
            <w:sz w:val="24"/>
            <w:szCs w:val="24"/>
          </w:rPr>
          <w:t>Para o</w:t>
        </w:r>
      </w:ins>
      <w:ins w:id="642" w:author="Ricardo Liebmann" w:date="2018-07-23T23:04:00Z">
        <w:r>
          <w:rPr>
            <w:rFonts w:ascii="Arial" w:hAnsi="Arial" w:cs="Arial"/>
            <w:sz w:val="24"/>
            <w:szCs w:val="24"/>
          </w:rPr>
          <w:t xml:space="preserve"> sucesso desta iniciativa </w:t>
        </w:r>
      </w:ins>
      <w:ins w:id="643" w:author="Ricardo Liebmann" w:date="2018-07-23T23:06:00Z">
        <w:r>
          <w:rPr>
            <w:rFonts w:ascii="Arial" w:hAnsi="Arial" w:cs="Arial"/>
            <w:sz w:val="24"/>
            <w:szCs w:val="24"/>
          </w:rPr>
          <w:t xml:space="preserve">estabelecemos e </w:t>
        </w:r>
        <w:proofErr w:type="spellStart"/>
        <w:r>
          <w:rPr>
            <w:rFonts w:ascii="Arial" w:hAnsi="Arial" w:cs="Arial"/>
            <w:sz w:val="24"/>
            <w:szCs w:val="24"/>
          </w:rPr>
          <w:t>consensa</w:t>
        </w:r>
      </w:ins>
      <w:ins w:id="644" w:author="Ricardo Liebmann" w:date="2018-07-23T23:07:00Z">
        <w:r>
          <w:rPr>
            <w:rFonts w:ascii="Arial" w:hAnsi="Arial" w:cs="Arial"/>
            <w:sz w:val="24"/>
            <w:szCs w:val="24"/>
          </w:rPr>
          <w:t>mos</w:t>
        </w:r>
        <w:proofErr w:type="spellEnd"/>
        <w:r>
          <w:rPr>
            <w:rFonts w:ascii="Arial" w:hAnsi="Arial" w:cs="Arial"/>
            <w:sz w:val="24"/>
            <w:szCs w:val="24"/>
          </w:rPr>
          <w:t xml:space="preserve"> </w:t>
        </w:r>
      </w:ins>
      <w:ins w:id="645" w:author="Ricardo Liebmann" w:date="2018-07-23T23:06:00Z">
        <w:r>
          <w:rPr>
            <w:rFonts w:ascii="Arial" w:hAnsi="Arial" w:cs="Arial"/>
            <w:sz w:val="24"/>
            <w:szCs w:val="24"/>
          </w:rPr>
          <w:t>as premissas a seguir</w:t>
        </w:r>
      </w:ins>
      <w:ins w:id="646" w:author="Ricardo Liebmann" w:date="2018-07-23T23:07:00Z">
        <w:r>
          <w:rPr>
            <w:rFonts w:ascii="Arial" w:hAnsi="Arial" w:cs="Arial"/>
            <w:sz w:val="24"/>
            <w:szCs w:val="24"/>
          </w:rPr>
          <w:t>:</w:t>
        </w:r>
      </w:ins>
    </w:p>
    <w:p w:rsidR="00CD2CF3" w:rsidRDefault="00CD2CF3" w:rsidP="00276D63">
      <w:pPr>
        <w:pStyle w:val="PargrafodaLista"/>
        <w:numPr>
          <w:ilvl w:val="0"/>
          <w:numId w:val="4"/>
        </w:numPr>
        <w:jc w:val="both"/>
        <w:rPr>
          <w:ins w:id="647" w:author="Ricardo Liebmann" w:date="2018-07-23T23:09:00Z"/>
          <w:rFonts w:ascii="Arial" w:hAnsi="Arial" w:cs="Arial"/>
          <w:sz w:val="24"/>
          <w:szCs w:val="24"/>
        </w:rPr>
        <w:pPrChange w:id="648" w:author="Ricardo Liebmann" w:date="2018-07-23T23:07:00Z">
          <w:pPr>
            <w:jc w:val="both"/>
          </w:pPr>
        </w:pPrChange>
      </w:pPr>
      <w:ins w:id="649" w:author="Ricardo Liebmann" w:date="2018-07-23T23:09:00Z">
        <w:r>
          <w:rPr>
            <w:rFonts w:ascii="Arial" w:hAnsi="Arial" w:cs="Arial"/>
            <w:sz w:val="24"/>
            <w:szCs w:val="24"/>
          </w:rPr>
          <w:t xml:space="preserve">Denominação Social </w:t>
        </w:r>
      </w:ins>
    </w:p>
    <w:p w:rsidR="00CD2CF3" w:rsidRDefault="00CD2CF3" w:rsidP="00CD2CF3">
      <w:pPr>
        <w:pStyle w:val="PargrafodaLista"/>
        <w:numPr>
          <w:ilvl w:val="1"/>
          <w:numId w:val="4"/>
        </w:numPr>
        <w:jc w:val="both"/>
        <w:rPr>
          <w:ins w:id="650" w:author="Ricardo Liebmann" w:date="2018-07-23T23:09:00Z"/>
          <w:rFonts w:ascii="Arial" w:hAnsi="Arial" w:cs="Arial"/>
          <w:sz w:val="24"/>
          <w:szCs w:val="24"/>
        </w:rPr>
        <w:pPrChange w:id="651" w:author="Ricardo Liebmann" w:date="2018-07-23T23:09:00Z">
          <w:pPr>
            <w:jc w:val="both"/>
          </w:pPr>
        </w:pPrChange>
      </w:pPr>
      <w:ins w:id="652" w:author="Ricardo Liebmann" w:date="2018-07-23T23:09:00Z">
        <w:r>
          <w:rPr>
            <w:rFonts w:ascii="Arial" w:hAnsi="Arial" w:cs="Arial"/>
            <w:sz w:val="24"/>
            <w:szCs w:val="24"/>
          </w:rPr>
          <w:t>INSTITUTO DRAGÃO DO MAR DIGITAL</w:t>
        </w:r>
      </w:ins>
    </w:p>
    <w:p w:rsidR="00276D63" w:rsidRDefault="00CD2CF3" w:rsidP="00CD2CF3">
      <w:pPr>
        <w:pStyle w:val="PargrafodaLista"/>
        <w:numPr>
          <w:ilvl w:val="0"/>
          <w:numId w:val="4"/>
        </w:numPr>
        <w:jc w:val="both"/>
        <w:rPr>
          <w:ins w:id="653" w:author="Ricardo Liebmann" w:date="2018-07-23T23:08:00Z"/>
          <w:rFonts w:ascii="Arial" w:hAnsi="Arial" w:cs="Arial"/>
          <w:sz w:val="24"/>
          <w:szCs w:val="24"/>
        </w:rPr>
        <w:pPrChange w:id="654" w:author="Ricardo Liebmann" w:date="2018-07-23T23:09:00Z">
          <w:pPr>
            <w:jc w:val="both"/>
          </w:pPr>
        </w:pPrChange>
      </w:pPr>
      <w:ins w:id="655" w:author="Ricardo Liebmann" w:date="2018-07-23T23:07:00Z">
        <w:r>
          <w:rPr>
            <w:rFonts w:ascii="Arial" w:hAnsi="Arial" w:cs="Arial"/>
            <w:sz w:val="24"/>
            <w:szCs w:val="24"/>
          </w:rPr>
          <w:t>Fo</w:t>
        </w:r>
      </w:ins>
      <w:ins w:id="656" w:author="Ricardo Liebmann" w:date="2018-07-23T23:08:00Z">
        <w:r>
          <w:rPr>
            <w:rFonts w:ascii="Arial" w:hAnsi="Arial" w:cs="Arial"/>
            <w:sz w:val="24"/>
            <w:szCs w:val="24"/>
          </w:rPr>
          <w:t>rma de Constituição da entidade</w:t>
        </w:r>
      </w:ins>
    </w:p>
    <w:p w:rsidR="00CD2CF3" w:rsidRDefault="00CD2CF3" w:rsidP="00CD2CF3">
      <w:pPr>
        <w:pStyle w:val="PargrafodaLista"/>
        <w:numPr>
          <w:ilvl w:val="1"/>
          <w:numId w:val="4"/>
        </w:numPr>
        <w:jc w:val="both"/>
        <w:rPr>
          <w:ins w:id="657" w:author="Ricardo Liebmann" w:date="2018-07-23T23:11:00Z"/>
          <w:rFonts w:ascii="Arial" w:hAnsi="Arial" w:cs="Arial"/>
          <w:sz w:val="24"/>
          <w:szCs w:val="24"/>
        </w:rPr>
        <w:pPrChange w:id="658" w:author="Ricardo Liebmann" w:date="2018-07-23T23:09:00Z">
          <w:pPr>
            <w:jc w:val="both"/>
          </w:pPr>
        </w:pPrChange>
      </w:pPr>
      <w:ins w:id="659" w:author="Ricardo Liebmann" w:date="2018-07-23T23:09:00Z">
        <w:r>
          <w:rPr>
            <w:rFonts w:ascii="Arial" w:hAnsi="Arial" w:cs="Arial"/>
            <w:sz w:val="24"/>
            <w:szCs w:val="24"/>
          </w:rPr>
          <w:t>Pr</w:t>
        </w:r>
      </w:ins>
      <w:ins w:id="660" w:author="Ricardo Liebmann" w:date="2018-07-23T23:18:00Z">
        <w:r>
          <w:rPr>
            <w:rFonts w:ascii="Arial" w:hAnsi="Arial" w:cs="Arial"/>
            <w:sz w:val="24"/>
            <w:szCs w:val="24"/>
          </w:rPr>
          <w:t>i</w:t>
        </w:r>
      </w:ins>
      <w:ins w:id="661" w:author="Ricardo Liebmann" w:date="2018-07-23T23:09:00Z">
        <w:r>
          <w:rPr>
            <w:rFonts w:ascii="Arial" w:hAnsi="Arial" w:cs="Arial"/>
            <w:sz w:val="24"/>
            <w:szCs w:val="24"/>
          </w:rPr>
          <w:t>vada</w:t>
        </w:r>
      </w:ins>
      <w:ins w:id="662" w:author="Ricardo Liebmann" w:date="2018-07-23T23:18:00Z">
        <w:r>
          <w:rPr>
            <w:rFonts w:ascii="Arial" w:hAnsi="Arial" w:cs="Arial"/>
            <w:sz w:val="24"/>
            <w:szCs w:val="24"/>
          </w:rPr>
          <w:t>,</w:t>
        </w:r>
      </w:ins>
      <w:ins w:id="663" w:author="Ricardo Liebmann" w:date="2018-07-23T23:09:00Z">
        <w:r>
          <w:rPr>
            <w:rFonts w:ascii="Arial" w:hAnsi="Arial" w:cs="Arial"/>
            <w:sz w:val="24"/>
            <w:szCs w:val="24"/>
          </w:rPr>
          <w:t xml:space="preserve"> sem fins lucrativ</w:t>
        </w:r>
      </w:ins>
      <w:ins w:id="664" w:author="Ricardo Liebmann" w:date="2018-07-23T23:10:00Z">
        <w:r>
          <w:rPr>
            <w:rFonts w:ascii="Arial" w:hAnsi="Arial" w:cs="Arial"/>
            <w:sz w:val="24"/>
            <w:szCs w:val="24"/>
          </w:rPr>
          <w:t>os</w:t>
        </w:r>
      </w:ins>
      <w:ins w:id="665" w:author="Ricardo Liebmann" w:date="2018-07-23T23:18:00Z">
        <w:r>
          <w:rPr>
            <w:rFonts w:ascii="Arial" w:hAnsi="Arial" w:cs="Arial"/>
            <w:sz w:val="24"/>
            <w:szCs w:val="24"/>
          </w:rPr>
          <w:t>.</w:t>
        </w:r>
      </w:ins>
    </w:p>
    <w:p w:rsidR="00DE156A" w:rsidRDefault="00DE156A" w:rsidP="00CD2CF3">
      <w:pPr>
        <w:pStyle w:val="PargrafodaLista"/>
        <w:numPr>
          <w:ilvl w:val="0"/>
          <w:numId w:val="4"/>
        </w:numPr>
        <w:jc w:val="both"/>
        <w:rPr>
          <w:ins w:id="666" w:author="Ricardo Liebmann" w:date="2018-07-24T00:06:00Z"/>
          <w:rFonts w:ascii="Arial" w:hAnsi="Arial" w:cs="Arial"/>
          <w:sz w:val="24"/>
          <w:szCs w:val="24"/>
        </w:rPr>
        <w:pPrChange w:id="667" w:author="Ricardo Liebmann" w:date="2018-07-23T23:11:00Z">
          <w:pPr>
            <w:jc w:val="both"/>
          </w:pPr>
        </w:pPrChange>
      </w:pPr>
      <w:ins w:id="668" w:author="Ricardo Liebmann" w:date="2018-07-24T00:05:00Z">
        <w:r>
          <w:rPr>
            <w:rFonts w:ascii="Arial" w:hAnsi="Arial" w:cs="Arial"/>
            <w:sz w:val="24"/>
            <w:szCs w:val="24"/>
          </w:rPr>
          <w:t xml:space="preserve">Receitas </w:t>
        </w:r>
      </w:ins>
      <w:ins w:id="669" w:author="Ricardo Liebmann" w:date="2018-07-24T00:06:00Z">
        <w:r>
          <w:rPr>
            <w:rFonts w:ascii="Arial" w:hAnsi="Arial" w:cs="Arial"/>
            <w:sz w:val="24"/>
            <w:szCs w:val="24"/>
          </w:rPr>
          <w:t xml:space="preserve">operacionais </w:t>
        </w:r>
      </w:ins>
    </w:p>
    <w:p w:rsidR="00DE156A" w:rsidRDefault="00DE156A" w:rsidP="00DE156A">
      <w:pPr>
        <w:pStyle w:val="PargrafodaLista"/>
        <w:numPr>
          <w:ilvl w:val="1"/>
          <w:numId w:val="4"/>
        </w:numPr>
        <w:jc w:val="both"/>
        <w:rPr>
          <w:ins w:id="670" w:author="Ricardo Liebmann" w:date="2018-07-24T00:05:00Z"/>
          <w:rFonts w:ascii="Arial" w:hAnsi="Arial" w:cs="Arial"/>
          <w:sz w:val="24"/>
          <w:szCs w:val="24"/>
        </w:rPr>
        <w:pPrChange w:id="671" w:author="Ricardo Liebmann" w:date="2018-07-24T00:06:00Z">
          <w:pPr>
            <w:jc w:val="both"/>
          </w:pPr>
        </w:pPrChange>
      </w:pPr>
      <w:ins w:id="672" w:author="Ricardo Liebmann" w:date="2018-07-24T00:05:00Z">
        <w:r>
          <w:rPr>
            <w:rFonts w:ascii="Arial" w:hAnsi="Arial" w:cs="Arial"/>
            <w:sz w:val="24"/>
            <w:szCs w:val="24"/>
          </w:rPr>
          <w:t xml:space="preserve">Contribuição mensal </w:t>
        </w:r>
      </w:ins>
      <w:ins w:id="673" w:author="Ricardo Liebmann" w:date="2018-07-24T00:06:00Z">
        <w:r>
          <w:rPr>
            <w:rFonts w:ascii="Arial" w:hAnsi="Arial" w:cs="Arial"/>
            <w:sz w:val="24"/>
            <w:szCs w:val="24"/>
          </w:rPr>
          <w:t>dos associados – laboratórios, Institutos, empresas associadas</w:t>
        </w:r>
      </w:ins>
    </w:p>
    <w:p w:rsidR="00DE156A" w:rsidRDefault="00DE156A" w:rsidP="00DE156A">
      <w:pPr>
        <w:pStyle w:val="PargrafodaLista"/>
        <w:numPr>
          <w:ilvl w:val="1"/>
          <w:numId w:val="4"/>
        </w:numPr>
        <w:jc w:val="both"/>
        <w:rPr>
          <w:ins w:id="674" w:author="Ricardo Liebmann" w:date="2018-07-24T00:05:00Z"/>
          <w:rFonts w:ascii="Arial" w:hAnsi="Arial" w:cs="Arial"/>
          <w:sz w:val="24"/>
          <w:szCs w:val="24"/>
        </w:rPr>
        <w:pPrChange w:id="675" w:author="Ricardo Liebmann" w:date="2018-07-24T00:05:00Z">
          <w:pPr>
            <w:jc w:val="both"/>
          </w:pPr>
        </w:pPrChange>
      </w:pPr>
      <w:ins w:id="676" w:author="Ricardo Liebmann" w:date="2018-07-24T00:06:00Z">
        <w:r>
          <w:rPr>
            <w:rFonts w:ascii="Arial" w:hAnsi="Arial" w:cs="Arial"/>
            <w:sz w:val="24"/>
            <w:szCs w:val="24"/>
          </w:rPr>
          <w:t>Contribuição do Governo do Estado durante dois anos</w:t>
        </w:r>
      </w:ins>
    </w:p>
    <w:p w:rsidR="00DE156A" w:rsidRDefault="00DE156A" w:rsidP="00CD2CF3">
      <w:pPr>
        <w:pStyle w:val="PargrafodaLista"/>
        <w:numPr>
          <w:ilvl w:val="0"/>
          <w:numId w:val="4"/>
        </w:numPr>
        <w:jc w:val="both"/>
        <w:rPr>
          <w:ins w:id="677" w:author="Ricardo Liebmann" w:date="2018-07-23T23:55:00Z"/>
          <w:rFonts w:ascii="Arial" w:hAnsi="Arial" w:cs="Arial"/>
          <w:sz w:val="24"/>
          <w:szCs w:val="24"/>
        </w:rPr>
        <w:pPrChange w:id="678" w:author="Ricardo Liebmann" w:date="2018-07-23T23:11:00Z">
          <w:pPr>
            <w:jc w:val="both"/>
          </w:pPr>
        </w:pPrChange>
      </w:pPr>
      <w:ins w:id="679" w:author="Ricardo Liebmann" w:date="2018-07-23T23:54:00Z">
        <w:r>
          <w:rPr>
            <w:rFonts w:ascii="Arial" w:hAnsi="Arial" w:cs="Arial"/>
            <w:sz w:val="24"/>
            <w:szCs w:val="24"/>
          </w:rPr>
          <w:t>Estr</w:t>
        </w:r>
      </w:ins>
      <w:ins w:id="680" w:author="Ricardo Liebmann" w:date="2018-07-23T23:55:00Z">
        <w:r>
          <w:rPr>
            <w:rFonts w:ascii="Arial" w:hAnsi="Arial" w:cs="Arial"/>
            <w:sz w:val="24"/>
            <w:szCs w:val="24"/>
          </w:rPr>
          <w:t>utura Operacional</w:t>
        </w:r>
      </w:ins>
    </w:p>
    <w:p w:rsidR="00DE156A" w:rsidRDefault="00DE156A" w:rsidP="00DE156A">
      <w:pPr>
        <w:pStyle w:val="PargrafodaLista"/>
        <w:numPr>
          <w:ilvl w:val="1"/>
          <w:numId w:val="4"/>
        </w:numPr>
        <w:jc w:val="both"/>
        <w:rPr>
          <w:ins w:id="681" w:author="Ricardo Liebmann" w:date="2018-07-23T23:55:00Z"/>
          <w:rFonts w:ascii="Arial" w:hAnsi="Arial" w:cs="Arial"/>
          <w:sz w:val="24"/>
          <w:szCs w:val="24"/>
        </w:rPr>
        <w:pPrChange w:id="682" w:author="Ricardo Liebmann" w:date="2018-07-23T23:55:00Z">
          <w:pPr>
            <w:jc w:val="both"/>
          </w:pPr>
        </w:pPrChange>
      </w:pPr>
      <w:ins w:id="683" w:author="Ricardo Liebmann" w:date="2018-07-23T23:55:00Z">
        <w:r>
          <w:rPr>
            <w:rFonts w:ascii="Arial" w:hAnsi="Arial" w:cs="Arial"/>
            <w:sz w:val="24"/>
            <w:szCs w:val="24"/>
          </w:rPr>
          <w:t>Diretoria</w:t>
        </w:r>
      </w:ins>
    </w:p>
    <w:p w:rsidR="00DE156A" w:rsidRDefault="00DE156A" w:rsidP="00DE156A">
      <w:pPr>
        <w:pStyle w:val="PargrafodaLista"/>
        <w:numPr>
          <w:ilvl w:val="2"/>
          <w:numId w:val="4"/>
        </w:numPr>
        <w:jc w:val="both"/>
        <w:rPr>
          <w:ins w:id="684" w:author="Ricardo Liebmann" w:date="2018-07-23T23:55:00Z"/>
          <w:rFonts w:ascii="Arial" w:hAnsi="Arial" w:cs="Arial"/>
          <w:sz w:val="24"/>
          <w:szCs w:val="24"/>
        </w:rPr>
        <w:pPrChange w:id="685" w:author="Ricardo Liebmann" w:date="2018-07-23T23:55:00Z">
          <w:pPr>
            <w:jc w:val="both"/>
          </w:pPr>
        </w:pPrChange>
      </w:pPr>
      <w:ins w:id="686" w:author="Ricardo Liebmann" w:date="2018-07-23T23:55:00Z">
        <w:r>
          <w:rPr>
            <w:rFonts w:ascii="Arial" w:hAnsi="Arial" w:cs="Arial"/>
            <w:sz w:val="24"/>
            <w:szCs w:val="24"/>
          </w:rPr>
          <w:t>Presidente</w:t>
        </w:r>
      </w:ins>
      <w:ins w:id="687" w:author="Ricardo Liebmann" w:date="2018-07-24T00:07:00Z">
        <w:r>
          <w:rPr>
            <w:rFonts w:ascii="Arial" w:hAnsi="Arial" w:cs="Arial"/>
            <w:sz w:val="24"/>
            <w:szCs w:val="24"/>
          </w:rPr>
          <w:t xml:space="preserve"> – </w:t>
        </w:r>
      </w:ins>
    </w:p>
    <w:p w:rsidR="00DE156A" w:rsidRDefault="00DE156A" w:rsidP="00DE156A">
      <w:pPr>
        <w:pStyle w:val="PargrafodaLista"/>
        <w:numPr>
          <w:ilvl w:val="2"/>
          <w:numId w:val="4"/>
        </w:numPr>
        <w:jc w:val="both"/>
        <w:rPr>
          <w:ins w:id="688" w:author="Ricardo Liebmann" w:date="2018-07-23T23:55:00Z"/>
          <w:rFonts w:ascii="Arial" w:hAnsi="Arial" w:cs="Arial"/>
          <w:sz w:val="24"/>
          <w:szCs w:val="24"/>
        </w:rPr>
        <w:pPrChange w:id="689" w:author="Ricardo Liebmann" w:date="2018-07-23T23:55:00Z">
          <w:pPr>
            <w:jc w:val="both"/>
          </w:pPr>
        </w:pPrChange>
      </w:pPr>
      <w:ins w:id="690" w:author="Ricardo Liebmann" w:date="2018-07-23T23:55:00Z">
        <w:r>
          <w:rPr>
            <w:rFonts w:ascii="Arial" w:hAnsi="Arial" w:cs="Arial"/>
            <w:sz w:val="24"/>
            <w:szCs w:val="24"/>
          </w:rPr>
          <w:t>Vice Presidente</w:t>
        </w:r>
      </w:ins>
    </w:p>
    <w:p w:rsidR="00DE156A" w:rsidRDefault="00DE156A" w:rsidP="00DE156A">
      <w:pPr>
        <w:pStyle w:val="PargrafodaLista"/>
        <w:numPr>
          <w:ilvl w:val="2"/>
          <w:numId w:val="4"/>
        </w:numPr>
        <w:jc w:val="both"/>
        <w:rPr>
          <w:ins w:id="691" w:author="Ricardo Liebmann" w:date="2018-07-24T00:07:00Z"/>
          <w:rFonts w:ascii="Arial" w:hAnsi="Arial" w:cs="Arial"/>
          <w:sz w:val="24"/>
          <w:szCs w:val="24"/>
        </w:rPr>
        <w:pPrChange w:id="692" w:author="Ricardo Liebmann" w:date="2018-07-23T23:55:00Z">
          <w:pPr>
            <w:jc w:val="both"/>
          </w:pPr>
        </w:pPrChange>
      </w:pPr>
      <w:ins w:id="693" w:author="Ricardo Liebmann" w:date="2018-07-24T00:04:00Z">
        <w:r>
          <w:rPr>
            <w:rFonts w:ascii="Arial" w:hAnsi="Arial" w:cs="Arial"/>
            <w:sz w:val="24"/>
            <w:szCs w:val="24"/>
          </w:rPr>
          <w:t xml:space="preserve">Diretor </w:t>
        </w:r>
      </w:ins>
      <w:ins w:id="694" w:author="Ricardo Liebmann" w:date="2018-07-23T23:56:00Z">
        <w:r>
          <w:rPr>
            <w:rFonts w:ascii="Arial" w:hAnsi="Arial" w:cs="Arial"/>
            <w:sz w:val="24"/>
            <w:szCs w:val="24"/>
          </w:rPr>
          <w:t>Executivo</w:t>
        </w:r>
      </w:ins>
      <w:ins w:id="695" w:author="Ricardo Liebmann" w:date="2018-07-24T00:05:00Z">
        <w:r>
          <w:rPr>
            <w:rFonts w:ascii="Arial" w:hAnsi="Arial" w:cs="Arial"/>
            <w:sz w:val="24"/>
            <w:szCs w:val="24"/>
          </w:rPr>
          <w:t xml:space="preserve"> </w:t>
        </w:r>
      </w:ins>
      <w:ins w:id="696" w:author="Ricardo Liebmann" w:date="2018-07-24T00:07:00Z">
        <w:r>
          <w:rPr>
            <w:rFonts w:ascii="Arial" w:hAnsi="Arial" w:cs="Arial"/>
            <w:sz w:val="24"/>
            <w:szCs w:val="24"/>
          </w:rPr>
          <w:t>–</w:t>
        </w:r>
      </w:ins>
      <w:ins w:id="697" w:author="Ricardo Liebmann" w:date="2018-07-24T00:05:00Z">
        <w:r>
          <w:rPr>
            <w:rFonts w:ascii="Arial" w:hAnsi="Arial" w:cs="Arial"/>
            <w:sz w:val="24"/>
            <w:szCs w:val="24"/>
          </w:rPr>
          <w:t xml:space="preserve"> </w:t>
        </w:r>
      </w:ins>
      <w:ins w:id="698" w:author="Ricardo Liebmann" w:date="2018-07-24T00:07:00Z">
        <w:r>
          <w:rPr>
            <w:rFonts w:ascii="Arial" w:hAnsi="Arial" w:cs="Arial"/>
            <w:sz w:val="24"/>
            <w:szCs w:val="24"/>
          </w:rPr>
          <w:t>remunerado</w:t>
        </w:r>
      </w:ins>
    </w:p>
    <w:p w:rsidR="00DE156A" w:rsidRDefault="00DE156A" w:rsidP="00DE156A">
      <w:pPr>
        <w:pStyle w:val="PargrafodaLista"/>
        <w:numPr>
          <w:ilvl w:val="3"/>
          <w:numId w:val="4"/>
        </w:numPr>
        <w:jc w:val="both"/>
        <w:rPr>
          <w:ins w:id="699" w:author="Ricardo Liebmann" w:date="2018-07-24T00:08:00Z"/>
          <w:rFonts w:ascii="Arial" w:hAnsi="Arial" w:cs="Arial"/>
          <w:sz w:val="24"/>
          <w:szCs w:val="24"/>
        </w:rPr>
        <w:pPrChange w:id="700" w:author="Ricardo Liebmann" w:date="2018-07-24T00:08:00Z">
          <w:pPr>
            <w:jc w:val="both"/>
          </w:pPr>
        </w:pPrChange>
      </w:pPr>
      <w:ins w:id="701" w:author="Ricardo Liebmann" w:date="2018-07-24T00:07:00Z">
        <w:r>
          <w:rPr>
            <w:rFonts w:ascii="Arial" w:hAnsi="Arial" w:cs="Arial"/>
            <w:sz w:val="24"/>
            <w:szCs w:val="24"/>
          </w:rPr>
          <w:t xml:space="preserve">Secretaria </w:t>
        </w:r>
      </w:ins>
    </w:p>
    <w:p w:rsidR="00DE156A" w:rsidRDefault="00DE156A" w:rsidP="00DE156A">
      <w:pPr>
        <w:pStyle w:val="PargrafodaLista"/>
        <w:numPr>
          <w:ilvl w:val="3"/>
          <w:numId w:val="4"/>
        </w:numPr>
        <w:jc w:val="both"/>
        <w:rPr>
          <w:ins w:id="702" w:author="Ricardo Liebmann" w:date="2018-07-24T00:08:00Z"/>
          <w:rFonts w:ascii="Arial" w:hAnsi="Arial" w:cs="Arial"/>
          <w:sz w:val="24"/>
          <w:szCs w:val="24"/>
        </w:rPr>
        <w:pPrChange w:id="703" w:author="Ricardo Liebmann" w:date="2018-07-24T00:08:00Z">
          <w:pPr>
            <w:jc w:val="both"/>
          </w:pPr>
        </w:pPrChange>
      </w:pPr>
      <w:ins w:id="704" w:author="Ricardo Liebmann" w:date="2018-07-24T00:08:00Z">
        <w:r>
          <w:rPr>
            <w:rFonts w:ascii="Arial" w:hAnsi="Arial" w:cs="Arial"/>
            <w:sz w:val="24"/>
            <w:szCs w:val="24"/>
          </w:rPr>
          <w:t>Controladoria</w:t>
        </w:r>
      </w:ins>
    </w:p>
    <w:p w:rsidR="00DE156A" w:rsidRDefault="00DE156A" w:rsidP="00DE156A">
      <w:pPr>
        <w:pStyle w:val="PargrafodaLista"/>
        <w:numPr>
          <w:ilvl w:val="3"/>
          <w:numId w:val="4"/>
        </w:numPr>
        <w:jc w:val="both"/>
        <w:rPr>
          <w:ins w:id="705" w:author="Ricardo Liebmann" w:date="2018-07-24T00:09:00Z"/>
          <w:rFonts w:ascii="Arial" w:hAnsi="Arial" w:cs="Arial"/>
          <w:sz w:val="24"/>
          <w:szCs w:val="24"/>
        </w:rPr>
        <w:pPrChange w:id="706" w:author="Ricardo Liebmann" w:date="2018-07-24T00:09:00Z">
          <w:pPr>
            <w:jc w:val="both"/>
          </w:pPr>
        </w:pPrChange>
      </w:pPr>
      <w:ins w:id="707" w:author="Ricardo Liebmann" w:date="2018-07-24T00:08:00Z">
        <w:r>
          <w:rPr>
            <w:rFonts w:ascii="Arial" w:hAnsi="Arial" w:cs="Arial"/>
            <w:sz w:val="24"/>
            <w:szCs w:val="24"/>
          </w:rPr>
          <w:t>Assessoria de Comunicação</w:t>
        </w:r>
      </w:ins>
    </w:p>
    <w:p w:rsidR="00DE156A" w:rsidRDefault="00DE156A" w:rsidP="00DE156A">
      <w:pPr>
        <w:pStyle w:val="PargrafodaLista"/>
        <w:numPr>
          <w:ilvl w:val="3"/>
          <w:numId w:val="4"/>
        </w:numPr>
        <w:jc w:val="both"/>
        <w:rPr>
          <w:ins w:id="708" w:author="Ricardo Liebmann" w:date="2018-07-23T23:56:00Z"/>
          <w:rFonts w:ascii="Arial" w:hAnsi="Arial" w:cs="Arial"/>
          <w:sz w:val="24"/>
          <w:szCs w:val="24"/>
        </w:rPr>
        <w:pPrChange w:id="709" w:author="Ricardo Liebmann" w:date="2018-07-24T00:09:00Z">
          <w:pPr>
            <w:jc w:val="both"/>
          </w:pPr>
        </w:pPrChange>
      </w:pPr>
      <w:ins w:id="710" w:author="Ricardo Liebmann" w:date="2018-07-24T00:09:00Z">
        <w:r>
          <w:rPr>
            <w:rFonts w:ascii="Arial" w:hAnsi="Arial" w:cs="Arial"/>
            <w:sz w:val="24"/>
            <w:szCs w:val="24"/>
          </w:rPr>
          <w:t>Contabilidade externa</w:t>
        </w:r>
      </w:ins>
      <w:ins w:id="711" w:author="Ricardo Liebmann" w:date="2018-07-24T00:07:00Z">
        <w:r>
          <w:rPr>
            <w:rFonts w:ascii="Arial" w:hAnsi="Arial" w:cs="Arial"/>
            <w:sz w:val="24"/>
            <w:szCs w:val="24"/>
          </w:rPr>
          <w:t xml:space="preserve"> </w:t>
        </w:r>
      </w:ins>
    </w:p>
    <w:p w:rsidR="00DE156A" w:rsidRDefault="00DE156A" w:rsidP="00DE156A">
      <w:pPr>
        <w:pStyle w:val="PargrafodaLista"/>
        <w:numPr>
          <w:ilvl w:val="1"/>
          <w:numId w:val="4"/>
        </w:numPr>
        <w:jc w:val="both"/>
        <w:rPr>
          <w:ins w:id="712" w:author="Ricardo Liebmann" w:date="2018-07-24T00:04:00Z"/>
          <w:rFonts w:ascii="Arial" w:hAnsi="Arial" w:cs="Arial"/>
          <w:sz w:val="24"/>
          <w:szCs w:val="24"/>
        </w:rPr>
        <w:pPrChange w:id="713" w:author="Ricardo Liebmann" w:date="2018-07-23T23:59:00Z">
          <w:pPr>
            <w:jc w:val="both"/>
          </w:pPr>
        </w:pPrChange>
      </w:pPr>
      <w:ins w:id="714" w:author="Ricardo Liebmann" w:date="2018-07-23T23:59:00Z">
        <w:r>
          <w:rPr>
            <w:rFonts w:ascii="Arial" w:hAnsi="Arial" w:cs="Arial"/>
            <w:sz w:val="24"/>
            <w:szCs w:val="24"/>
          </w:rPr>
          <w:lastRenderedPageBreak/>
          <w:t>Conselho Gestor</w:t>
        </w:r>
      </w:ins>
    </w:p>
    <w:p w:rsidR="00DE156A" w:rsidRDefault="00DE156A" w:rsidP="00DE156A">
      <w:pPr>
        <w:pStyle w:val="PargrafodaLista"/>
        <w:numPr>
          <w:ilvl w:val="2"/>
          <w:numId w:val="4"/>
        </w:numPr>
        <w:jc w:val="both"/>
        <w:rPr>
          <w:ins w:id="715" w:author="Ricardo Liebmann" w:date="2018-07-24T00:09:00Z"/>
          <w:rFonts w:ascii="Arial" w:hAnsi="Arial" w:cs="Arial"/>
          <w:sz w:val="24"/>
          <w:szCs w:val="24"/>
        </w:rPr>
        <w:pPrChange w:id="716" w:author="Ricardo Liebmann" w:date="2018-07-24T00:04:00Z">
          <w:pPr>
            <w:jc w:val="both"/>
          </w:pPr>
        </w:pPrChange>
      </w:pPr>
      <w:ins w:id="717" w:author="Ricardo Liebmann" w:date="2018-07-24T00:09:00Z">
        <w:r>
          <w:rPr>
            <w:rFonts w:ascii="Arial" w:hAnsi="Arial" w:cs="Arial"/>
            <w:sz w:val="24"/>
            <w:szCs w:val="24"/>
          </w:rPr>
          <w:t xml:space="preserve">Ricardo </w:t>
        </w:r>
      </w:ins>
      <w:ins w:id="718" w:author="Ricardo Liebmann" w:date="2018-07-24T00:11:00Z">
        <w:r>
          <w:rPr>
            <w:rFonts w:ascii="Arial" w:hAnsi="Arial" w:cs="Arial"/>
            <w:sz w:val="24"/>
            <w:szCs w:val="24"/>
          </w:rPr>
          <w:t xml:space="preserve">Wagner Montenegro </w:t>
        </w:r>
      </w:ins>
      <w:ins w:id="719" w:author="Ricardo Liebmann" w:date="2018-07-24T00:09:00Z">
        <w:r>
          <w:rPr>
            <w:rFonts w:ascii="Arial" w:hAnsi="Arial" w:cs="Arial"/>
            <w:sz w:val="24"/>
            <w:szCs w:val="24"/>
          </w:rPr>
          <w:t>Liebmann</w:t>
        </w:r>
      </w:ins>
    </w:p>
    <w:p w:rsidR="00DE156A" w:rsidRDefault="00DE156A" w:rsidP="00DE156A">
      <w:pPr>
        <w:pStyle w:val="PargrafodaLista"/>
        <w:numPr>
          <w:ilvl w:val="2"/>
          <w:numId w:val="4"/>
        </w:numPr>
        <w:jc w:val="both"/>
        <w:rPr>
          <w:ins w:id="720" w:author="Ricardo Liebmann" w:date="2018-07-24T00:10:00Z"/>
          <w:rFonts w:ascii="Arial" w:hAnsi="Arial" w:cs="Arial"/>
          <w:sz w:val="24"/>
          <w:szCs w:val="24"/>
        </w:rPr>
        <w:pPrChange w:id="721" w:author="Ricardo Liebmann" w:date="2018-07-24T00:04:00Z">
          <w:pPr>
            <w:jc w:val="both"/>
          </w:pPr>
        </w:pPrChange>
      </w:pPr>
      <w:ins w:id="722" w:author="Ricardo Liebmann" w:date="2018-07-24T00:11:00Z">
        <w:r>
          <w:rPr>
            <w:rFonts w:ascii="Arial" w:hAnsi="Arial" w:cs="Arial"/>
            <w:sz w:val="24"/>
            <w:szCs w:val="24"/>
          </w:rPr>
          <w:t xml:space="preserve">Francisco </w:t>
        </w:r>
      </w:ins>
      <w:ins w:id="723" w:author="Ricardo Liebmann" w:date="2018-07-24T00:10:00Z">
        <w:r>
          <w:rPr>
            <w:rFonts w:ascii="Arial" w:hAnsi="Arial" w:cs="Arial"/>
            <w:sz w:val="24"/>
            <w:szCs w:val="24"/>
          </w:rPr>
          <w:t xml:space="preserve">Mauro </w:t>
        </w:r>
      </w:ins>
      <w:ins w:id="724" w:author="Ricardo Liebmann" w:date="2018-07-24T00:11:00Z">
        <w:r>
          <w:rPr>
            <w:rFonts w:ascii="Arial" w:hAnsi="Arial" w:cs="Arial"/>
            <w:sz w:val="24"/>
            <w:szCs w:val="24"/>
          </w:rPr>
          <w:t xml:space="preserve">Barbosa de </w:t>
        </w:r>
      </w:ins>
      <w:ins w:id="725" w:author="Ricardo Liebmann" w:date="2018-07-24T00:10:00Z">
        <w:r>
          <w:rPr>
            <w:rFonts w:ascii="Arial" w:hAnsi="Arial" w:cs="Arial"/>
            <w:sz w:val="24"/>
            <w:szCs w:val="24"/>
          </w:rPr>
          <w:t>Oliveira</w:t>
        </w:r>
      </w:ins>
    </w:p>
    <w:p w:rsidR="00DE156A" w:rsidRDefault="00DE156A" w:rsidP="00DE156A">
      <w:pPr>
        <w:pStyle w:val="PargrafodaLista"/>
        <w:numPr>
          <w:ilvl w:val="2"/>
          <w:numId w:val="4"/>
        </w:numPr>
        <w:jc w:val="both"/>
        <w:rPr>
          <w:ins w:id="726" w:author="Ricardo Liebmann" w:date="2018-07-24T00:10:00Z"/>
          <w:rFonts w:ascii="Arial" w:hAnsi="Arial" w:cs="Arial"/>
          <w:sz w:val="24"/>
          <w:szCs w:val="24"/>
        </w:rPr>
        <w:pPrChange w:id="727" w:author="Ricardo Liebmann" w:date="2018-07-24T00:04:00Z">
          <w:pPr>
            <w:jc w:val="both"/>
          </w:pPr>
        </w:pPrChange>
      </w:pPr>
      <w:proofErr w:type="spellStart"/>
      <w:ins w:id="728" w:author="Ricardo Liebmann" w:date="2018-07-24T00:10:00Z">
        <w:r>
          <w:rPr>
            <w:rFonts w:ascii="Arial" w:hAnsi="Arial" w:cs="Arial"/>
            <w:sz w:val="24"/>
            <w:szCs w:val="24"/>
          </w:rPr>
          <w:t>Rossana</w:t>
        </w:r>
        <w:proofErr w:type="spellEnd"/>
        <w:r>
          <w:rPr>
            <w:rFonts w:ascii="Arial" w:hAnsi="Arial" w:cs="Arial"/>
            <w:sz w:val="24"/>
            <w:szCs w:val="24"/>
          </w:rPr>
          <w:t xml:space="preserve"> Andrade</w:t>
        </w:r>
      </w:ins>
    </w:p>
    <w:p w:rsidR="00DE156A" w:rsidRDefault="00DE156A" w:rsidP="00DE156A">
      <w:pPr>
        <w:pStyle w:val="PargrafodaLista"/>
        <w:numPr>
          <w:ilvl w:val="2"/>
          <w:numId w:val="4"/>
        </w:numPr>
        <w:jc w:val="both"/>
        <w:rPr>
          <w:ins w:id="729" w:author="Ricardo Liebmann" w:date="2018-07-24T00:11:00Z"/>
          <w:rFonts w:ascii="Arial" w:hAnsi="Arial" w:cs="Arial"/>
          <w:sz w:val="24"/>
          <w:szCs w:val="24"/>
        </w:rPr>
        <w:pPrChange w:id="730" w:author="Ricardo Liebmann" w:date="2018-07-24T00:04:00Z">
          <w:pPr>
            <w:jc w:val="both"/>
          </w:pPr>
        </w:pPrChange>
      </w:pPr>
      <w:ins w:id="731" w:author="Ricardo Liebmann" w:date="2018-07-24T00:11:00Z">
        <w:r>
          <w:rPr>
            <w:rFonts w:ascii="Arial" w:hAnsi="Arial" w:cs="Arial"/>
            <w:sz w:val="24"/>
            <w:szCs w:val="24"/>
          </w:rPr>
          <w:t>Fernando Carvalho</w:t>
        </w:r>
      </w:ins>
    </w:p>
    <w:p w:rsidR="00DE156A" w:rsidRDefault="00DE156A" w:rsidP="00DE156A">
      <w:pPr>
        <w:pStyle w:val="PargrafodaLista"/>
        <w:numPr>
          <w:ilvl w:val="2"/>
          <w:numId w:val="4"/>
        </w:numPr>
        <w:jc w:val="both"/>
        <w:rPr>
          <w:ins w:id="732" w:author="Ricardo Liebmann" w:date="2018-07-23T23:59:00Z"/>
          <w:rFonts w:ascii="Arial" w:hAnsi="Arial" w:cs="Arial"/>
          <w:sz w:val="24"/>
          <w:szCs w:val="24"/>
        </w:rPr>
        <w:pPrChange w:id="733" w:author="Ricardo Liebmann" w:date="2018-07-24T00:04:00Z">
          <w:pPr>
            <w:jc w:val="both"/>
          </w:pPr>
        </w:pPrChange>
      </w:pPr>
      <w:ins w:id="734" w:author="Ricardo Liebmann" w:date="2018-07-24T00:12:00Z">
        <w:r>
          <w:rPr>
            <w:rFonts w:ascii="Arial" w:hAnsi="Arial" w:cs="Arial"/>
            <w:sz w:val="24"/>
            <w:szCs w:val="24"/>
          </w:rPr>
          <w:t xml:space="preserve">Marcos Pereira </w:t>
        </w:r>
      </w:ins>
    </w:p>
    <w:p w:rsidR="00DE156A" w:rsidRDefault="00DE156A" w:rsidP="00DE156A">
      <w:pPr>
        <w:pStyle w:val="PargrafodaLista"/>
        <w:numPr>
          <w:ilvl w:val="0"/>
          <w:numId w:val="4"/>
        </w:numPr>
        <w:jc w:val="both"/>
        <w:rPr>
          <w:ins w:id="735" w:author="Ricardo Liebmann" w:date="2018-07-23T23:59:00Z"/>
          <w:rFonts w:ascii="Arial" w:hAnsi="Arial" w:cs="Arial"/>
          <w:sz w:val="24"/>
          <w:szCs w:val="24"/>
        </w:rPr>
        <w:pPrChange w:id="736" w:author="Ricardo Liebmann" w:date="2018-07-23T23:59:00Z">
          <w:pPr>
            <w:jc w:val="both"/>
          </w:pPr>
        </w:pPrChange>
      </w:pPr>
      <w:ins w:id="737" w:author="Ricardo Liebmann" w:date="2018-07-23T23:59:00Z">
        <w:r>
          <w:rPr>
            <w:rFonts w:ascii="Arial" w:hAnsi="Arial" w:cs="Arial"/>
            <w:sz w:val="24"/>
            <w:szCs w:val="24"/>
          </w:rPr>
          <w:t>Conselho Consultivo</w:t>
        </w:r>
      </w:ins>
    </w:p>
    <w:p w:rsidR="00DE156A" w:rsidRDefault="00DE156A" w:rsidP="00DE156A">
      <w:pPr>
        <w:pStyle w:val="PargrafodaLista"/>
        <w:numPr>
          <w:ilvl w:val="1"/>
          <w:numId w:val="4"/>
        </w:numPr>
        <w:jc w:val="both"/>
        <w:rPr>
          <w:ins w:id="738" w:author="Ricardo Liebmann" w:date="2018-07-24T00:00:00Z"/>
          <w:rFonts w:ascii="Arial" w:hAnsi="Arial" w:cs="Arial"/>
          <w:sz w:val="24"/>
          <w:szCs w:val="24"/>
        </w:rPr>
        <w:pPrChange w:id="739" w:author="Ricardo Liebmann" w:date="2018-07-23T23:59:00Z">
          <w:pPr>
            <w:jc w:val="both"/>
          </w:pPr>
        </w:pPrChange>
      </w:pPr>
      <w:ins w:id="740" w:author="Ricardo Liebmann" w:date="2018-07-23T23:59:00Z">
        <w:r>
          <w:rPr>
            <w:rFonts w:ascii="Arial" w:hAnsi="Arial" w:cs="Arial"/>
            <w:sz w:val="24"/>
            <w:szCs w:val="24"/>
          </w:rPr>
          <w:t>Repres</w:t>
        </w:r>
      </w:ins>
      <w:ins w:id="741" w:author="Ricardo Liebmann" w:date="2018-07-24T00:00:00Z">
        <w:r>
          <w:rPr>
            <w:rFonts w:ascii="Arial" w:hAnsi="Arial" w:cs="Arial"/>
            <w:sz w:val="24"/>
            <w:szCs w:val="24"/>
          </w:rPr>
          <w:t>entante de cada laboratório da Academia, ou indicação das Reitorias</w:t>
        </w:r>
      </w:ins>
    </w:p>
    <w:p w:rsidR="00DE156A" w:rsidRDefault="00DE156A" w:rsidP="00DE156A">
      <w:pPr>
        <w:pStyle w:val="PargrafodaLista"/>
        <w:numPr>
          <w:ilvl w:val="1"/>
          <w:numId w:val="4"/>
        </w:numPr>
        <w:jc w:val="both"/>
        <w:rPr>
          <w:ins w:id="742" w:author="Ricardo Liebmann" w:date="2018-07-24T00:01:00Z"/>
          <w:rFonts w:ascii="Arial" w:hAnsi="Arial" w:cs="Arial"/>
          <w:sz w:val="24"/>
          <w:szCs w:val="24"/>
        </w:rPr>
        <w:pPrChange w:id="743" w:author="Ricardo Liebmann" w:date="2018-07-23T23:59:00Z">
          <w:pPr>
            <w:jc w:val="both"/>
          </w:pPr>
        </w:pPrChange>
      </w:pPr>
      <w:ins w:id="744" w:author="Ricardo Liebmann" w:date="2018-07-24T00:00:00Z">
        <w:r>
          <w:rPr>
            <w:rFonts w:ascii="Arial" w:hAnsi="Arial" w:cs="Arial"/>
            <w:sz w:val="24"/>
            <w:szCs w:val="24"/>
          </w:rPr>
          <w:t xml:space="preserve">Representante da Secitece, </w:t>
        </w:r>
        <w:proofErr w:type="spellStart"/>
        <w:r>
          <w:rPr>
            <w:rFonts w:ascii="Arial" w:hAnsi="Arial" w:cs="Arial"/>
            <w:sz w:val="24"/>
            <w:szCs w:val="24"/>
          </w:rPr>
          <w:t>Se</w:t>
        </w:r>
      </w:ins>
      <w:ins w:id="745" w:author="Ricardo Liebmann" w:date="2018-07-24T00:01:00Z">
        <w:r>
          <w:rPr>
            <w:rFonts w:ascii="Arial" w:hAnsi="Arial" w:cs="Arial"/>
            <w:sz w:val="24"/>
            <w:szCs w:val="24"/>
          </w:rPr>
          <w:t>plag</w:t>
        </w:r>
        <w:proofErr w:type="spellEnd"/>
        <w:r>
          <w:rPr>
            <w:rFonts w:ascii="Arial" w:hAnsi="Arial" w:cs="Arial"/>
            <w:sz w:val="24"/>
            <w:szCs w:val="24"/>
          </w:rPr>
          <w:t>, Funcap,</w:t>
        </w:r>
      </w:ins>
      <w:ins w:id="746" w:author="Ricardo Liebmann" w:date="2018-07-24T00:04:00Z">
        <w:r>
          <w:rPr>
            <w:rFonts w:ascii="Arial" w:hAnsi="Arial" w:cs="Arial"/>
            <w:sz w:val="24"/>
            <w:szCs w:val="24"/>
          </w:rPr>
          <w:t xml:space="preserve"> </w:t>
        </w:r>
      </w:ins>
      <w:ins w:id="747" w:author="Ricardo Liebmann" w:date="2018-07-24T00:03:00Z">
        <w:r>
          <w:rPr>
            <w:rFonts w:ascii="Arial" w:hAnsi="Arial" w:cs="Arial"/>
            <w:sz w:val="24"/>
            <w:szCs w:val="24"/>
          </w:rPr>
          <w:t xml:space="preserve">SDE, </w:t>
        </w:r>
      </w:ins>
      <w:proofErr w:type="spellStart"/>
      <w:ins w:id="748" w:author="Ricardo Liebmann" w:date="2018-07-24T00:01:00Z">
        <w:r>
          <w:rPr>
            <w:rFonts w:ascii="Arial" w:hAnsi="Arial" w:cs="Arial"/>
            <w:sz w:val="24"/>
            <w:szCs w:val="24"/>
          </w:rPr>
          <w:t>Citinova</w:t>
        </w:r>
        <w:proofErr w:type="spellEnd"/>
        <w:r>
          <w:rPr>
            <w:rFonts w:ascii="Arial" w:hAnsi="Arial" w:cs="Arial"/>
            <w:sz w:val="24"/>
            <w:szCs w:val="24"/>
          </w:rPr>
          <w:t xml:space="preserve">, Aprece, </w:t>
        </w:r>
      </w:ins>
    </w:p>
    <w:p w:rsidR="00DE156A" w:rsidRDefault="00DE156A" w:rsidP="00DE156A">
      <w:pPr>
        <w:pStyle w:val="PargrafodaLista"/>
        <w:numPr>
          <w:ilvl w:val="1"/>
          <w:numId w:val="4"/>
        </w:numPr>
        <w:jc w:val="both"/>
        <w:rPr>
          <w:ins w:id="749" w:author="Ricardo Liebmann" w:date="2018-07-24T00:01:00Z"/>
          <w:rFonts w:ascii="Arial" w:hAnsi="Arial" w:cs="Arial"/>
          <w:sz w:val="24"/>
          <w:szCs w:val="24"/>
        </w:rPr>
        <w:pPrChange w:id="750" w:author="Ricardo Liebmann" w:date="2018-07-23T23:59:00Z">
          <w:pPr>
            <w:jc w:val="both"/>
          </w:pPr>
        </w:pPrChange>
      </w:pPr>
      <w:ins w:id="751" w:author="Ricardo Liebmann" w:date="2018-07-24T00:01:00Z">
        <w:r>
          <w:rPr>
            <w:rFonts w:ascii="Arial" w:hAnsi="Arial" w:cs="Arial"/>
            <w:sz w:val="24"/>
            <w:szCs w:val="24"/>
          </w:rPr>
          <w:t>Representante das entidades de Classe</w:t>
        </w:r>
      </w:ins>
    </w:p>
    <w:p w:rsidR="00DE156A" w:rsidRDefault="00DE156A" w:rsidP="00DE156A">
      <w:pPr>
        <w:pStyle w:val="PargrafodaLista"/>
        <w:numPr>
          <w:ilvl w:val="2"/>
          <w:numId w:val="4"/>
        </w:numPr>
        <w:jc w:val="both"/>
        <w:rPr>
          <w:ins w:id="752" w:author="Ricardo Liebmann" w:date="2018-07-23T23:54:00Z"/>
          <w:rFonts w:ascii="Arial" w:hAnsi="Arial" w:cs="Arial"/>
          <w:sz w:val="24"/>
          <w:szCs w:val="24"/>
        </w:rPr>
        <w:pPrChange w:id="753" w:author="Ricardo Liebmann" w:date="2018-07-24T00:02:00Z">
          <w:pPr>
            <w:jc w:val="both"/>
          </w:pPr>
        </w:pPrChange>
      </w:pPr>
      <w:proofErr w:type="spellStart"/>
      <w:ins w:id="754" w:author="Ricardo Liebmann" w:date="2018-07-24T00:03:00Z">
        <w:r>
          <w:rPr>
            <w:rFonts w:ascii="Arial" w:hAnsi="Arial" w:cs="Arial"/>
            <w:sz w:val="24"/>
            <w:szCs w:val="24"/>
          </w:rPr>
          <w:t>Assespro</w:t>
        </w:r>
        <w:proofErr w:type="spellEnd"/>
        <w:r>
          <w:rPr>
            <w:rFonts w:ascii="Arial" w:hAnsi="Arial" w:cs="Arial"/>
            <w:sz w:val="24"/>
            <w:szCs w:val="24"/>
          </w:rPr>
          <w:t xml:space="preserve">, </w:t>
        </w:r>
        <w:proofErr w:type="spellStart"/>
        <w:r>
          <w:rPr>
            <w:rFonts w:ascii="Arial" w:hAnsi="Arial" w:cs="Arial"/>
            <w:sz w:val="24"/>
            <w:szCs w:val="24"/>
          </w:rPr>
          <w:t>Seitac</w:t>
        </w:r>
        <w:proofErr w:type="spellEnd"/>
        <w:r>
          <w:rPr>
            <w:rFonts w:ascii="Arial" w:hAnsi="Arial" w:cs="Arial"/>
            <w:sz w:val="24"/>
            <w:szCs w:val="24"/>
          </w:rPr>
          <w:t xml:space="preserve">, </w:t>
        </w:r>
      </w:ins>
      <w:proofErr w:type="spellStart"/>
      <w:ins w:id="755" w:author="Ricardo Liebmann" w:date="2018-07-24T00:02:00Z">
        <w:r>
          <w:rPr>
            <w:rFonts w:ascii="Arial" w:hAnsi="Arial" w:cs="Arial"/>
            <w:sz w:val="24"/>
            <w:szCs w:val="24"/>
          </w:rPr>
          <w:t>Fiec</w:t>
        </w:r>
        <w:proofErr w:type="spellEnd"/>
        <w:r>
          <w:rPr>
            <w:rFonts w:ascii="Arial" w:hAnsi="Arial" w:cs="Arial"/>
            <w:sz w:val="24"/>
            <w:szCs w:val="24"/>
          </w:rPr>
          <w:t xml:space="preserve">, </w:t>
        </w:r>
        <w:proofErr w:type="spellStart"/>
        <w:r>
          <w:rPr>
            <w:rFonts w:ascii="Arial" w:hAnsi="Arial" w:cs="Arial"/>
            <w:sz w:val="24"/>
            <w:szCs w:val="24"/>
          </w:rPr>
          <w:t>Fecomércio</w:t>
        </w:r>
        <w:proofErr w:type="spellEnd"/>
        <w:r>
          <w:rPr>
            <w:rFonts w:ascii="Arial" w:hAnsi="Arial" w:cs="Arial"/>
            <w:sz w:val="24"/>
            <w:szCs w:val="24"/>
          </w:rPr>
          <w:t xml:space="preserve">, </w:t>
        </w:r>
        <w:proofErr w:type="gramStart"/>
        <w:r>
          <w:rPr>
            <w:rFonts w:ascii="Arial" w:hAnsi="Arial" w:cs="Arial"/>
            <w:sz w:val="24"/>
            <w:szCs w:val="24"/>
          </w:rPr>
          <w:t xml:space="preserve">Sebrae, </w:t>
        </w:r>
      </w:ins>
      <w:ins w:id="756" w:author="Ricardo Liebmann" w:date="2018-07-24T00:00:00Z">
        <w:r>
          <w:rPr>
            <w:rFonts w:ascii="Arial" w:hAnsi="Arial" w:cs="Arial"/>
            <w:sz w:val="24"/>
            <w:szCs w:val="24"/>
          </w:rPr>
          <w:t xml:space="preserve"> </w:t>
        </w:r>
      </w:ins>
      <w:ins w:id="757" w:author="Ricardo Liebmann" w:date="2018-07-24T00:03:00Z">
        <w:r>
          <w:rPr>
            <w:rFonts w:ascii="Arial" w:hAnsi="Arial" w:cs="Arial"/>
            <w:sz w:val="24"/>
            <w:szCs w:val="24"/>
          </w:rPr>
          <w:t>CSTIC</w:t>
        </w:r>
        <w:proofErr w:type="gramEnd"/>
        <w:r>
          <w:rPr>
            <w:rFonts w:ascii="Arial" w:hAnsi="Arial" w:cs="Arial"/>
            <w:sz w:val="24"/>
            <w:szCs w:val="24"/>
          </w:rPr>
          <w:t xml:space="preserve">, </w:t>
        </w:r>
      </w:ins>
    </w:p>
    <w:p w:rsidR="00DE156A" w:rsidRDefault="00DE156A" w:rsidP="00CD2CF3">
      <w:pPr>
        <w:pStyle w:val="PargrafodaLista"/>
        <w:numPr>
          <w:ilvl w:val="0"/>
          <w:numId w:val="4"/>
        </w:numPr>
        <w:jc w:val="both"/>
        <w:rPr>
          <w:ins w:id="758" w:author="Ricardo Liebmann" w:date="2018-07-23T23:54:00Z"/>
          <w:rFonts w:ascii="Arial" w:hAnsi="Arial" w:cs="Arial"/>
          <w:sz w:val="24"/>
          <w:szCs w:val="24"/>
        </w:rPr>
        <w:pPrChange w:id="759" w:author="Ricardo Liebmann" w:date="2018-07-23T23:11:00Z">
          <w:pPr>
            <w:jc w:val="both"/>
          </w:pPr>
        </w:pPrChange>
      </w:pPr>
      <w:ins w:id="760" w:author="Ricardo Liebmann" w:date="2018-07-23T23:53:00Z">
        <w:r>
          <w:rPr>
            <w:rFonts w:ascii="Arial" w:hAnsi="Arial" w:cs="Arial"/>
            <w:sz w:val="24"/>
            <w:szCs w:val="24"/>
          </w:rPr>
          <w:t>Fonte de financiamento</w:t>
        </w:r>
      </w:ins>
      <w:ins w:id="761" w:author="Ricardo Liebmann" w:date="2018-07-23T23:54:00Z">
        <w:r>
          <w:rPr>
            <w:rFonts w:ascii="Arial" w:hAnsi="Arial" w:cs="Arial"/>
            <w:sz w:val="24"/>
            <w:szCs w:val="24"/>
          </w:rPr>
          <w:t xml:space="preserve"> da operação </w:t>
        </w:r>
      </w:ins>
    </w:p>
    <w:p w:rsidR="00DE156A" w:rsidRDefault="00DE156A" w:rsidP="00DE156A">
      <w:pPr>
        <w:pStyle w:val="PargrafodaLista"/>
        <w:numPr>
          <w:ilvl w:val="1"/>
          <w:numId w:val="4"/>
        </w:numPr>
        <w:jc w:val="both"/>
        <w:rPr>
          <w:ins w:id="762" w:author="Ricardo Liebmann" w:date="2018-07-23T23:56:00Z"/>
          <w:rFonts w:ascii="Arial" w:hAnsi="Arial" w:cs="Arial"/>
          <w:sz w:val="24"/>
          <w:szCs w:val="24"/>
        </w:rPr>
        <w:pPrChange w:id="763" w:author="Ricardo Liebmann" w:date="2018-07-23T23:53:00Z">
          <w:pPr>
            <w:jc w:val="both"/>
          </w:pPr>
        </w:pPrChange>
      </w:pPr>
      <w:ins w:id="764" w:author="Ricardo Liebmann" w:date="2018-07-23T23:54:00Z">
        <w:r>
          <w:rPr>
            <w:rFonts w:ascii="Arial" w:hAnsi="Arial" w:cs="Arial"/>
            <w:sz w:val="24"/>
            <w:szCs w:val="24"/>
          </w:rPr>
          <w:t>Governo do Estado financia os dois primeiros anos de operação</w:t>
        </w:r>
      </w:ins>
    </w:p>
    <w:p w:rsidR="00DE156A" w:rsidRDefault="00DE156A" w:rsidP="00DE156A">
      <w:pPr>
        <w:pStyle w:val="PargrafodaLista"/>
        <w:numPr>
          <w:ilvl w:val="2"/>
          <w:numId w:val="4"/>
        </w:numPr>
        <w:jc w:val="both"/>
        <w:rPr>
          <w:ins w:id="765" w:author="Ricardo Liebmann" w:date="2018-07-23T23:57:00Z"/>
          <w:rFonts w:ascii="Arial" w:hAnsi="Arial" w:cs="Arial"/>
          <w:sz w:val="24"/>
          <w:szCs w:val="24"/>
        </w:rPr>
        <w:pPrChange w:id="766" w:author="Ricardo Liebmann" w:date="2018-07-23T23:56:00Z">
          <w:pPr>
            <w:jc w:val="both"/>
          </w:pPr>
        </w:pPrChange>
      </w:pPr>
      <w:ins w:id="767" w:author="Ricardo Liebmann" w:date="2018-07-23T23:56:00Z">
        <w:r>
          <w:rPr>
            <w:rFonts w:ascii="Arial" w:hAnsi="Arial" w:cs="Arial"/>
            <w:sz w:val="24"/>
            <w:szCs w:val="24"/>
          </w:rPr>
          <w:t>Site feito sem ô</w:t>
        </w:r>
      </w:ins>
      <w:ins w:id="768" w:author="Ricardo Liebmann" w:date="2018-07-23T23:57:00Z">
        <w:r>
          <w:rPr>
            <w:rFonts w:ascii="Arial" w:hAnsi="Arial" w:cs="Arial"/>
            <w:sz w:val="24"/>
            <w:szCs w:val="24"/>
          </w:rPr>
          <w:t>nus pela comunidade – academia, empresas</w:t>
        </w:r>
      </w:ins>
    </w:p>
    <w:p w:rsidR="00DE156A" w:rsidRDefault="00DE156A" w:rsidP="00DE156A">
      <w:pPr>
        <w:pStyle w:val="PargrafodaLista"/>
        <w:numPr>
          <w:ilvl w:val="2"/>
          <w:numId w:val="4"/>
        </w:numPr>
        <w:jc w:val="both"/>
        <w:rPr>
          <w:ins w:id="769" w:author="Ricardo Liebmann" w:date="2018-07-23T23:53:00Z"/>
          <w:rFonts w:ascii="Arial" w:hAnsi="Arial" w:cs="Arial"/>
          <w:sz w:val="24"/>
          <w:szCs w:val="24"/>
        </w:rPr>
        <w:pPrChange w:id="770" w:author="Ricardo Liebmann" w:date="2018-07-23T23:56:00Z">
          <w:pPr>
            <w:jc w:val="both"/>
          </w:pPr>
        </w:pPrChange>
      </w:pPr>
      <w:ins w:id="771" w:author="Ricardo Liebmann" w:date="2018-07-23T23:57:00Z">
        <w:r>
          <w:rPr>
            <w:rFonts w:ascii="Arial" w:hAnsi="Arial" w:cs="Arial"/>
            <w:sz w:val="24"/>
            <w:szCs w:val="24"/>
          </w:rPr>
          <w:t>Portfólio</w:t>
        </w:r>
        <w:r w:rsidRPr="00DE156A">
          <w:rPr>
            <w:rFonts w:ascii="Arial" w:hAnsi="Arial" w:cs="Arial"/>
            <w:sz w:val="24"/>
            <w:szCs w:val="24"/>
          </w:rPr>
          <w:t xml:space="preserve"> </w:t>
        </w:r>
        <w:r>
          <w:rPr>
            <w:rFonts w:ascii="Arial" w:hAnsi="Arial" w:cs="Arial"/>
            <w:sz w:val="24"/>
            <w:szCs w:val="24"/>
          </w:rPr>
          <w:t>imputado por cada participante</w:t>
        </w:r>
        <w:r>
          <w:rPr>
            <w:rFonts w:ascii="Arial" w:hAnsi="Arial" w:cs="Arial"/>
            <w:sz w:val="24"/>
            <w:szCs w:val="24"/>
          </w:rPr>
          <w:t xml:space="preserve"> no</w:t>
        </w:r>
      </w:ins>
      <w:ins w:id="772" w:author="Ricardo Liebmann" w:date="2018-07-23T23:58:00Z">
        <w:r>
          <w:rPr>
            <w:rFonts w:ascii="Arial" w:hAnsi="Arial" w:cs="Arial"/>
            <w:sz w:val="24"/>
            <w:szCs w:val="24"/>
          </w:rPr>
          <w:t xml:space="preserve"> site, e endereço do site do Laboratório, empresa, referenciad</w:t>
        </w:r>
      </w:ins>
      <w:ins w:id="773" w:author="Ricardo Liebmann" w:date="2018-07-23T23:59:00Z">
        <w:r>
          <w:rPr>
            <w:rFonts w:ascii="Arial" w:hAnsi="Arial" w:cs="Arial"/>
            <w:sz w:val="24"/>
            <w:szCs w:val="24"/>
          </w:rPr>
          <w:t>o no site</w:t>
        </w:r>
      </w:ins>
    </w:p>
    <w:p w:rsidR="00CD2CF3" w:rsidRDefault="00CD2CF3" w:rsidP="00CD2CF3">
      <w:pPr>
        <w:pStyle w:val="PargrafodaLista"/>
        <w:numPr>
          <w:ilvl w:val="0"/>
          <w:numId w:val="4"/>
        </w:numPr>
        <w:jc w:val="both"/>
        <w:rPr>
          <w:ins w:id="774" w:author="Ricardo Liebmann" w:date="2018-07-23T23:11:00Z"/>
          <w:rFonts w:ascii="Arial" w:hAnsi="Arial" w:cs="Arial"/>
          <w:sz w:val="24"/>
          <w:szCs w:val="24"/>
        </w:rPr>
        <w:pPrChange w:id="775" w:author="Ricardo Liebmann" w:date="2018-07-23T23:11:00Z">
          <w:pPr>
            <w:jc w:val="both"/>
          </w:pPr>
        </w:pPrChange>
      </w:pPr>
      <w:ins w:id="776" w:author="Ricardo Liebmann" w:date="2018-07-23T23:12:00Z">
        <w:r>
          <w:rPr>
            <w:rFonts w:ascii="Arial" w:hAnsi="Arial" w:cs="Arial"/>
            <w:sz w:val="24"/>
            <w:szCs w:val="24"/>
          </w:rPr>
          <w:t>Missão</w:t>
        </w:r>
      </w:ins>
    </w:p>
    <w:p w:rsidR="00CD2CF3" w:rsidRDefault="00CD2CF3" w:rsidP="00CD2CF3">
      <w:pPr>
        <w:pStyle w:val="PargrafodaLista"/>
        <w:numPr>
          <w:ilvl w:val="1"/>
          <w:numId w:val="4"/>
        </w:numPr>
        <w:jc w:val="both"/>
        <w:rPr>
          <w:ins w:id="777" w:author="Ricardo Liebmann" w:date="2018-07-23T23:11:00Z"/>
          <w:rFonts w:ascii="Arial" w:hAnsi="Arial" w:cs="Arial"/>
          <w:sz w:val="24"/>
          <w:szCs w:val="24"/>
        </w:rPr>
        <w:pPrChange w:id="778" w:author="Ricardo Liebmann" w:date="2018-07-23T23:11:00Z">
          <w:pPr>
            <w:jc w:val="both"/>
          </w:pPr>
        </w:pPrChange>
      </w:pPr>
      <w:ins w:id="779" w:author="Ricardo Liebmann" w:date="2018-07-23T23:11:00Z">
        <w:r>
          <w:rPr>
            <w:rFonts w:ascii="Arial" w:hAnsi="Arial" w:cs="Arial"/>
            <w:sz w:val="24"/>
            <w:szCs w:val="24"/>
          </w:rPr>
          <w:t xml:space="preserve">Tornar o Ceará </w:t>
        </w:r>
      </w:ins>
      <w:ins w:id="780" w:author="Ricardo Liebmann" w:date="2018-07-23T23:13:00Z">
        <w:r>
          <w:rPr>
            <w:rFonts w:ascii="Arial" w:hAnsi="Arial" w:cs="Arial"/>
            <w:sz w:val="24"/>
            <w:szCs w:val="24"/>
          </w:rPr>
          <w:t xml:space="preserve">um </w:t>
        </w:r>
      </w:ins>
      <w:ins w:id="781" w:author="Ricardo Liebmann" w:date="2018-07-23T23:12:00Z">
        <w:r>
          <w:rPr>
            <w:rFonts w:ascii="Arial" w:hAnsi="Arial" w:cs="Arial"/>
            <w:sz w:val="24"/>
            <w:szCs w:val="24"/>
          </w:rPr>
          <w:t xml:space="preserve">centro de excelência, referência em TIC mundial </w:t>
        </w:r>
      </w:ins>
      <w:ins w:id="782" w:author="Ricardo Liebmann" w:date="2018-07-23T23:13:00Z">
        <w:r>
          <w:rPr>
            <w:rFonts w:ascii="Arial" w:hAnsi="Arial" w:cs="Arial"/>
            <w:sz w:val="24"/>
            <w:szCs w:val="24"/>
          </w:rPr>
          <w:t>através da articulação entre a Academia, as Empresas de TIC, as empresas dos outros setores da Economia e o</w:t>
        </w:r>
      </w:ins>
      <w:ins w:id="783" w:author="Ricardo Liebmann" w:date="2018-07-23T23:14:00Z">
        <w:r>
          <w:rPr>
            <w:rFonts w:ascii="Arial" w:hAnsi="Arial" w:cs="Arial"/>
            <w:sz w:val="24"/>
            <w:szCs w:val="24"/>
          </w:rPr>
          <w:t>s</w:t>
        </w:r>
      </w:ins>
      <w:ins w:id="784" w:author="Ricardo Liebmann" w:date="2018-07-23T23:13:00Z">
        <w:r>
          <w:rPr>
            <w:rFonts w:ascii="Arial" w:hAnsi="Arial" w:cs="Arial"/>
            <w:sz w:val="24"/>
            <w:szCs w:val="24"/>
          </w:rPr>
          <w:t xml:space="preserve"> </w:t>
        </w:r>
      </w:ins>
      <w:ins w:id="785" w:author="Ricardo Liebmann" w:date="2018-07-23T23:27:00Z">
        <w:r w:rsidR="0006109C">
          <w:rPr>
            <w:rFonts w:ascii="Arial" w:hAnsi="Arial" w:cs="Arial"/>
            <w:sz w:val="24"/>
            <w:szCs w:val="24"/>
          </w:rPr>
          <w:t>G</w:t>
        </w:r>
      </w:ins>
      <w:ins w:id="786" w:author="Ricardo Liebmann" w:date="2018-07-23T23:14:00Z">
        <w:r>
          <w:rPr>
            <w:rFonts w:ascii="Arial" w:hAnsi="Arial" w:cs="Arial"/>
            <w:sz w:val="24"/>
            <w:szCs w:val="24"/>
          </w:rPr>
          <w:t>overnos do território cearense</w:t>
        </w:r>
      </w:ins>
      <w:ins w:id="787" w:author="Ricardo Liebmann" w:date="2018-07-23T23:15:00Z">
        <w:r>
          <w:rPr>
            <w:rFonts w:ascii="Arial" w:hAnsi="Arial" w:cs="Arial"/>
            <w:sz w:val="24"/>
            <w:szCs w:val="24"/>
          </w:rPr>
          <w:t>.</w:t>
        </w:r>
      </w:ins>
    </w:p>
    <w:p w:rsidR="00CD2CF3" w:rsidRDefault="00CD2CF3" w:rsidP="00CD2CF3">
      <w:pPr>
        <w:pStyle w:val="PargrafodaLista"/>
        <w:numPr>
          <w:ilvl w:val="0"/>
          <w:numId w:val="4"/>
        </w:numPr>
        <w:jc w:val="both"/>
        <w:rPr>
          <w:ins w:id="788" w:author="Ricardo Liebmann" w:date="2018-07-23T23:15:00Z"/>
          <w:rFonts w:ascii="Arial" w:hAnsi="Arial" w:cs="Arial"/>
          <w:sz w:val="24"/>
          <w:szCs w:val="24"/>
        </w:rPr>
        <w:pPrChange w:id="789" w:author="Ricardo Liebmann" w:date="2018-07-23T23:11:00Z">
          <w:pPr>
            <w:jc w:val="both"/>
          </w:pPr>
        </w:pPrChange>
      </w:pPr>
      <w:ins w:id="790" w:author="Ricardo Liebmann" w:date="2018-07-23T23:15:00Z">
        <w:r>
          <w:rPr>
            <w:rFonts w:ascii="Arial" w:hAnsi="Arial" w:cs="Arial"/>
            <w:sz w:val="24"/>
            <w:szCs w:val="24"/>
          </w:rPr>
          <w:t>Vis</w:t>
        </w:r>
      </w:ins>
      <w:ins w:id="791" w:author="Ricardo Liebmann" w:date="2018-07-23T23:11:00Z">
        <w:r>
          <w:rPr>
            <w:rFonts w:ascii="Arial" w:hAnsi="Arial" w:cs="Arial"/>
            <w:sz w:val="24"/>
            <w:szCs w:val="24"/>
          </w:rPr>
          <w:t>ão</w:t>
        </w:r>
      </w:ins>
      <w:ins w:id="792" w:author="Ricardo Liebmann" w:date="2018-07-23T23:15:00Z">
        <w:r>
          <w:rPr>
            <w:rFonts w:ascii="Arial" w:hAnsi="Arial" w:cs="Arial"/>
            <w:sz w:val="24"/>
            <w:szCs w:val="24"/>
          </w:rPr>
          <w:t xml:space="preserve"> </w:t>
        </w:r>
      </w:ins>
    </w:p>
    <w:p w:rsidR="00CD2CF3" w:rsidRDefault="00DE156A" w:rsidP="00CD2CF3">
      <w:pPr>
        <w:pStyle w:val="PargrafodaLista"/>
        <w:numPr>
          <w:ilvl w:val="1"/>
          <w:numId w:val="4"/>
        </w:numPr>
        <w:jc w:val="both"/>
        <w:rPr>
          <w:ins w:id="793" w:author="Ricardo Liebmann" w:date="2018-07-23T23:24:00Z"/>
          <w:rFonts w:ascii="Arial" w:hAnsi="Arial" w:cs="Arial"/>
          <w:sz w:val="24"/>
          <w:szCs w:val="24"/>
        </w:rPr>
        <w:pPrChange w:id="794" w:author="Ricardo Liebmann" w:date="2018-07-23T23:16:00Z">
          <w:pPr>
            <w:pStyle w:val="PargrafodaLista"/>
            <w:numPr>
              <w:numId w:val="4"/>
            </w:numPr>
            <w:ind w:hanging="360"/>
            <w:jc w:val="both"/>
          </w:pPr>
        </w:pPrChange>
      </w:pPr>
      <w:ins w:id="795" w:author="Ricardo Liebmann" w:date="2018-07-23T23:15:00Z">
        <w:r>
          <w:rPr>
            <w:rFonts w:ascii="Arial" w:hAnsi="Arial" w:cs="Arial"/>
            <w:sz w:val="24"/>
            <w:szCs w:val="24"/>
          </w:rPr>
          <w:t>Em 20</w:t>
        </w:r>
      </w:ins>
      <w:ins w:id="796" w:author="Ricardo Liebmann" w:date="2018-07-23T23:52:00Z">
        <w:r>
          <w:rPr>
            <w:rFonts w:ascii="Arial" w:hAnsi="Arial" w:cs="Arial"/>
            <w:sz w:val="24"/>
            <w:szCs w:val="24"/>
          </w:rPr>
          <w:t>30</w:t>
        </w:r>
      </w:ins>
      <w:ins w:id="797" w:author="Ricardo Liebmann" w:date="2018-07-23T23:15:00Z">
        <w:r w:rsidR="0006109C">
          <w:rPr>
            <w:rFonts w:ascii="Arial" w:hAnsi="Arial" w:cs="Arial"/>
            <w:sz w:val="24"/>
            <w:szCs w:val="24"/>
          </w:rPr>
          <w:t xml:space="preserve"> </w:t>
        </w:r>
      </w:ins>
      <w:ins w:id="798" w:author="Ricardo Liebmann" w:date="2018-07-23T23:16:00Z">
        <w:r w:rsidR="00CD2CF3">
          <w:rPr>
            <w:rFonts w:ascii="Arial" w:hAnsi="Arial" w:cs="Arial"/>
            <w:sz w:val="24"/>
            <w:szCs w:val="24"/>
          </w:rPr>
          <w:t>estar</w:t>
        </w:r>
        <w:r w:rsidR="0006109C">
          <w:rPr>
            <w:rFonts w:ascii="Arial" w:hAnsi="Arial" w:cs="Arial"/>
            <w:sz w:val="24"/>
            <w:szCs w:val="24"/>
          </w:rPr>
          <w:t xml:space="preserve"> referenciad</w:t>
        </w:r>
      </w:ins>
      <w:ins w:id="799" w:author="Ricardo Liebmann" w:date="2018-07-23T23:49:00Z">
        <w:r w:rsidR="0006109C">
          <w:rPr>
            <w:rFonts w:ascii="Arial" w:hAnsi="Arial" w:cs="Arial"/>
            <w:sz w:val="24"/>
            <w:szCs w:val="24"/>
          </w:rPr>
          <w:t>o</w:t>
        </w:r>
      </w:ins>
      <w:ins w:id="800" w:author="Ricardo Liebmann" w:date="2018-07-23T23:16:00Z">
        <w:r w:rsidR="00CD2CF3">
          <w:rPr>
            <w:rFonts w:ascii="Arial" w:hAnsi="Arial" w:cs="Arial"/>
            <w:sz w:val="24"/>
            <w:szCs w:val="24"/>
          </w:rPr>
          <w:t xml:space="preserve"> </w:t>
        </w:r>
      </w:ins>
      <w:ins w:id="801" w:author="Ricardo Liebmann" w:date="2018-07-23T23:17:00Z">
        <w:r w:rsidR="00CD2CF3">
          <w:rPr>
            <w:rFonts w:ascii="Arial" w:hAnsi="Arial" w:cs="Arial"/>
            <w:sz w:val="24"/>
            <w:szCs w:val="24"/>
          </w:rPr>
          <w:t xml:space="preserve">internacionalmente </w:t>
        </w:r>
      </w:ins>
      <w:ins w:id="802" w:author="Ricardo Liebmann" w:date="2018-07-23T23:16:00Z">
        <w:r w:rsidR="00CD2CF3">
          <w:rPr>
            <w:rFonts w:ascii="Arial" w:hAnsi="Arial" w:cs="Arial"/>
            <w:sz w:val="24"/>
            <w:szCs w:val="24"/>
          </w:rPr>
          <w:t>como um dos 3 maiores centro</w:t>
        </w:r>
        <w:bookmarkStart w:id="803" w:name="_GoBack"/>
        <w:bookmarkEnd w:id="803"/>
        <w:r w:rsidR="00CD2CF3">
          <w:rPr>
            <w:rFonts w:ascii="Arial" w:hAnsi="Arial" w:cs="Arial"/>
            <w:sz w:val="24"/>
            <w:szCs w:val="24"/>
          </w:rPr>
          <w:t>s de excelência de TIC do Brasil.</w:t>
        </w:r>
      </w:ins>
    </w:p>
    <w:p w:rsidR="0006109C" w:rsidRDefault="0006109C" w:rsidP="00CD2CF3">
      <w:pPr>
        <w:pStyle w:val="PargrafodaLista"/>
        <w:numPr>
          <w:ilvl w:val="1"/>
          <w:numId w:val="4"/>
        </w:numPr>
        <w:jc w:val="both"/>
        <w:rPr>
          <w:ins w:id="804" w:author="Ricardo Liebmann" w:date="2018-07-23T23:16:00Z"/>
          <w:rFonts w:ascii="Arial" w:hAnsi="Arial" w:cs="Arial"/>
          <w:sz w:val="24"/>
          <w:szCs w:val="24"/>
        </w:rPr>
        <w:pPrChange w:id="805" w:author="Ricardo Liebmann" w:date="2018-07-23T23:16:00Z">
          <w:pPr>
            <w:pStyle w:val="PargrafodaLista"/>
            <w:numPr>
              <w:numId w:val="4"/>
            </w:numPr>
            <w:ind w:hanging="360"/>
            <w:jc w:val="both"/>
          </w:pPr>
        </w:pPrChange>
      </w:pPr>
      <w:ins w:id="806" w:author="Ricardo Liebmann" w:date="2018-07-23T23:24:00Z">
        <w:r>
          <w:rPr>
            <w:rFonts w:ascii="Arial" w:hAnsi="Arial" w:cs="Arial"/>
            <w:sz w:val="24"/>
            <w:szCs w:val="24"/>
          </w:rPr>
          <w:t>Em 2040 es</w:t>
        </w:r>
      </w:ins>
      <w:ins w:id="807" w:author="Ricardo Liebmann" w:date="2018-07-23T23:25:00Z">
        <w:r>
          <w:rPr>
            <w:rFonts w:ascii="Arial" w:hAnsi="Arial" w:cs="Arial"/>
            <w:sz w:val="24"/>
            <w:szCs w:val="24"/>
          </w:rPr>
          <w:t xml:space="preserve">tar entre os </w:t>
        </w:r>
      </w:ins>
      <w:ins w:id="808" w:author="Ricardo Liebmann" w:date="2018-07-23T23:49:00Z">
        <w:r>
          <w:rPr>
            <w:rFonts w:ascii="Arial" w:hAnsi="Arial" w:cs="Arial"/>
            <w:sz w:val="24"/>
            <w:szCs w:val="24"/>
          </w:rPr>
          <w:t>3</w:t>
        </w:r>
      </w:ins>
      <w:ins w:id="809" w:author="Ricardo Liebmann" w:date="2018-07-23T23:25:00Z">
        <w:r>
          <w:rPr>
            <w:rFonts w:ascii="Arial" w:hAnsi="Arial" w:cs="Arial"/>
            <w:sz w:val="24"/>
            <w:szCs w:val="24"/>
          </w:rPr>
          <w:t xml:space="preserve"> melhores da América Latina</w:t>
        </w:r>
      </w:ins>
    </w:p>
    <w:p w:rsidR="0006109C" w:rsidRDefault="0006109C" w:rsidP="00CD2CF3">
      <w:pPr>
        <w:pStyle w:val="PargrafodaLista"/>
        <w:numPr>
          <w:ilvl w:val="0"/>
          <w:numId w:val="4"/>
        </w:numPr>
        <w:jc w:val="both"/>
        <w:rPr>
          <w:ins w:id="810" w:author="Ricardo Liebmann" w:date="2018-07-23T23:21:00Z"/>
          <w:rFonts w:ascii="Arial" w:hAnsi="Arial" w:cs="Arial"/>
          <w:sz w:val="24"/>
          <w:szCs w:val="24"/>
        </w:rPr>
        <w:pPrChange w:id="811" w:author="Ricardo Liebmann" w:date="2018-07-23T23:17:00Z">
          <w:pPr>
            <w:jc w:val="both"/>
          </w:pPr>
        </w:pPrChange>
      </w:pPr>
      <w:ins w:id="812" w:author="Ricardo Liebmann" w:date="2018-07-23T23:21:00Z">
        <w:r>
          <w:rPr>
            <w:rFonts w:ascii="Arial" w:hAnsi="Arial" w:cs="Arial"/>
            <w:sz w:val="24"/>
            <w:szCs w:val="24"/>
          </w:rPr>
          <w:t>Valores</w:t>
        </w:r>
      </w:ins>
      <w:ins w:id="813" w:author="Ricardo Liebmann" w:date="2018-07-24T00:14:00Z">
        <w:r w:rsidR="00DE156A">
          <w:rPr>
            <w:rFonts w:ascii="Arial" w:hAnsi="Arial" w:cs="Arial"/>
            <w:sz w:val="24"/>
            <w:szCs w:val="24"/>
          </w:rPr>
          <w:t xml:space="preserve"> do Dra</w:t>
        </w:r>
      </w:ins>
      <w:ins w:id="814" w:author="Ricardo Liebmann" w:date="2018-07-24T00:15:00Z">
        <w:r w:rsidR="00DE156A">
          <w:rPr>
            <w:rFonts w:ascii="Arial" w:hAnsi="Arial" w:cs="Arial"/>
            <w:sz w:val="24"/>
            <w:szCs w:val="24"/>
          </w:rPr>
          <w:t>gão do Mar Digital</w:t>
        </w:r>
      </w:ins>
    </w:p>
    <w:p w:rsidR="0006109C" w:rsidRDefault="0006109C" w:rsidP="0006109C">
      <w:pPr>
        <w:pStyle w:val="PargrafodaLista"/>
        <w:numPr>
          <w:ilvl w:val="1"/>
          <w:numId w:val="4"/>
        </w:numPr>
        <w:jc w:val="both"/>
        <w:rPr>
          <w:ins w:id="815" w:author="Ricardo Liebmann" w:date="2018-07-23T23:48:00Z"/>
          <w:rFonts w:ascii="Arial" w:hAnsi="Arial" w:cs="Arial"/>
          <w:sz w:val="24"/>
          <w:szCs w:val="24"/>
        </w:rPr>
      </w:pPr>
      <w:ins w:id="816" w:author="Ricardo Liebmann" w:date="2018-07-23T23:48:00Z">
        <w:r>
          <w:rPr>
            <w:rFonts w:ascii="Arial" w:hAnsi="Arial" w:cs="Arial"/>
            <w:sz w:val="24"/>
            <w:szCs w:val="24"/>
          </w:rPr>
          <w:t xml:space="preserve">Transparência e </w:t>
        </w:r>
      </w:ins>
      <w:ins w:id="817" w:author="Ricardo Liebmann" w:date="2018-07-24T00:15:00Z">
        <w:r w:rsidR="00DE156A">
          <w:rPr>
            <w:rFonts w:ascii="Arial" w:hAnsi="Arial" w:cs="Arial"/>
            <w:sz w:val="24"/>
            <w:szCs w:val="24"/>
          </w:rPr>
          <w:t>b</w:t>
        </w:r>
      </w:ins>
      <w:ins w:id="818" w:author="Ricardo Liebmann" w:date="2018-07-23T23:48:00Z">
        <w:r>
          <w:rPr>
            <w:rFonts w:ascii="Arial" w:hAnsi="Arial" w:cs="Arial"/>
            <w:sz w:val="24"/>
            <w:szCs w:val="24"/>
          </w:rPr>
          <w:t xml:space="preserve">oa gestão </w:t>
        </w:r>
      </w:ins>
    </w:p>
    <w:p w:rsidR="0006109C" w:rsidRDefault="0006109C" w:rsidP="0006109C">
      <w:pPr>
        <w:pStyle w:val="PargrafodaLista"/>
        <w:numPr>
          <w:ilvl w:val="1"/>
          <w:numId w:val="4"/>
        </w:numPr>
        <w:jc w:val="both"/>
        <w:rPr>
          <w:ins w:id="819" w:author="Ricardo Liebmann" w:date="2018-07-23T23:21:00Z"/>
          <w:rFonts w:ascii="Arial" w:hAnsi="Arial" w:cs="Arial"/>
          <w:sz w:val="24"/>
          <w:szCs w:val="24"/>
        </w:rPr>
        <w:pPrChange w:id="820" w:author="Ricardo Liebmann" w:date="2018-07-23T23:21:00Z">
          <w:pPr>
            <w:jc w:val="both"/>
          </w:pPr>
        </w:pPrChange>
      </w:pPr>
      <w:ins w:id="821" w:author="Ricardo Liebmann" w:date="2018-07-23T23:21:00Z">
        <w:r>
          <w:rPr>
            <w:rFonts w:ascii="Arial" w:hAnsi="Arial" w:cs="Arial"/>
            <w:sz w:val="24"/>
            <w:szCs w:val="24"/>
          </w:rPr>
          <w:t>Articulação e colaboraç</w:t>
        </w:r>
      </w:ins>
      <w:ins w:id="822" w:author="Ricardo Liebmann" w:date="2018-07-23T23:22:00Z">
        <w:r>
          <w:rPr>
            <w:rFonts w:ascii="Arial" w:hAnsi="Arial" w:cs="Arial"/>
            <w:sz w:val="24"/>
            <w:szCs w:val="24"/>
          </w:rPr>
          <w:t>ão</w:t>
        </w:r>
      </w:ins>
    </w:p>
    <w:p w:rsidR="0006109C" w:rsidRDefault="0006109C" w:rsidP="0006109C">
      <w:pPr>
        <w:pStyle w:val="PargrafodaLista"/>
        <w:numPr>
          <w:ilvl w:val="1"/>
          <w:numId w:val="4"/>
        </w:numPr>
        <w:jc w:val="both"/>
        <w:rPr>
          <w:ins w:id="823" w:author="Ricardo Liebmann" w:date="2018-07-23T23:22:00Z"/>
          <w:rFonts w:ascii="Arial" w:hAnsi="Arial" w:cs="Arial"/>
          <w:sz w:val="24"/>
          <w:szCs w:val="24"/>
        </w:rPr>
        <w:pPrChange w:id="824" w:author="Ricardo Liebmann" w:date="2018-07-23T23:21:00Z">
          <w:pPr>
            <w:jc w:val="both"/>
          </w:pPr>
        </w:pPrChange>
      </w:pPr>
      <w:ins w:id="825" w:author="Ricardo Liebmann" w:date="2018-07-23T23:24:00Z">
        <w:r>
          <w:rPr>
            <w:rFonts w:ascii="Arial" w:hAnsi="Arial" w:cs="Arial"/>
            <w:sz w:val="24"/>
            <w:szCs w:val="24"/>
          </w:rPr>
          <w:t>Compromisso com a qualidade e com o cliente</w:t>
        </w:r>
      </w:ins>
    </w:p>
    <w:p w:rsidR="0006109C" w:rsidRDefault="0006109C" w:rsidP="0006109C">
      <w:pPr>
        <w:pStyle w:val="PargrafodaLista"/>
        <w:numPr>
          <w:ilvl w:val="1"/>
          <w:numId w:val="4"/>
        </w:numPr>
        <w:jc w:val="both"/>
        <w:rPr>
          <w:ins w:id="826" w:author="Ricardo Liebmann" w:date="2018-07-23T23:22:00Z"/>
          <w:rFonts w:ascii="Arial" w:hAnsi="Arial" w:cs="Arial"/>
          <w:sz w:val="24"/>
          <w:szCs w:val="24"/>
        </w:rPr>
        <w:pPrChange w:id="827" w:author="Ricardo Liebmann" w:date="2018-07-23T23:21:00Z">
          <w:pPr>
            <w:jc w:val="both"/>
          </w:pPr>
        </w:pPrChange>
      </w:pPr>
      <w:ins w:id="828" w:author="Ricardo Liebmann" w:date="2018-07-23T23:21:00Z">
        <w:r>
          <w:rPr>
            <w:rFonts w:ascii="Arial" w:hAnsi="Arial" w:cs="Arial"/>
            <w:sz w:val="24"/>
            <w:szCs w:val="24"/>
          </w:rPr>
          <w:t>Inovação</w:t>
        </w:r>
      </w:ins>
      <w:ins w:id="829" w:author="Ricardo Liebmann" w:date="2018-07-24T00:13:00Z">
        <w:r w:rsidR="00DE156A">
          <w:rPr>
            <w:rFonts w:ascii="Arial" w:hAnsi="Arial" w:cs="Arial"/>
            <w:sz w:val="24"/>
            <w:szCs w:val="24"/>
          </w:rPr>
          <w:t xml:space="preserve"> </w:t>
        </w:r>
      </w:ins>
    </w:p>
    <w:p w:rsidR="0006109C" w:rsidRDefault="0006109C" w:rsidP="0006109C">
      <w:pPr>
        <w:pStyle w:val="PargrafodaLista"/>
        <w:numPr>
          <w:ilvl w:val="1"/>
          <w:numId w:val="4"/>
        </w:numPr>
        <w:jc w:val="both"/>
        <w:rPr>
          <w:ins w:id="830" w:author="Ricardo Liebmann" w:date="2018-07-23T23:22:00Z"/>
          <w:rFonts w:ascii="Arial" w:hAnsi="Arial" w:cs="Arial"/>
          <w:sz w:val="24"/>
          <w:szCs w:val="24"/>
        </w:rPr>
        <w:pPrChange w:id="831" w:author="Ricardo Liebmann" w:date="2018-07-23T23:21:00Z">
          <w:pPr>
            <w:jc w:val="both"/>
          </w:pPr>
        </w:pPrChange>
      </w:pPr>
      <w:ins w:id="832" w:author="Ricardo Liebmann" w:date="2018-07-23T23:22:00Z">
        <w:r>
          <w:rPr>
            <w:rFonts w:ascii="Arial" w:hAnsi="Arial" w:cs="Arial"/>
            <w:sz w:val="24"/>
            <w:szCs w:val="24"/>
          </w:rPr>
          <w:t>Educação é a base</w:t>
        </w:r>
      </w:ins>
    </w:p>
    <w:p w:rsidR="0006109C" w:rsidRDefault="0006109C" w:rsidP="0006109C">
      <w:pPr>
        <w:pStyle w:val="PargrafodaLista"/>
        <w:numPr>
          <w:ilvl w:val="1"/>
          <w:numId w:val="4"/>
        </w:numPr>
        <w:jc w:val="both"/>
        <w:rPr>
          <w:ins w:id="833" w:author="Ricardo Liebmann" w:date="2018-07-23T23:47:00Z"/>
          <w:rFonts w:ascii="Arial" w:hAnsi="Arial" w:cs="Arial"/>
          <w:sz w:val="24"/>
          <w:szCs w:val="24"/>
        </w:rPr>
        <w:pPrChange w:id="834" w:author="Ricardo Liebmann" w:date="2018-07-23T23:21:00Z">
          <w:pPr>
            <w:jc w:val="both"/>
          </w:pPr>
        </w:pPrChange>
      </w:pPr>
      <w:ins w:id="835" w:author="Ricardo Liebmann" w:date="2018-07-23T23:22:00Z">
        <w:r>
          <w:rPr>
            <w:rFonts w:ascii="Arial" w:hAnsi="Arial" w:cs="Arial"/>
            <w:sz w:val="24"/>
            <w:szCs w:val="24"/>
          </w:rPr>
          <w:t>Ética</w:t>
        </w:r>
      </w:ins>
    </w:p>
    <w:p w:rsidR="00CD2CF3" w:rsidRDefault="0006109C" w:rsidP="00CD2CF3">
      <w:pPr>
        <w:pStyle w:val="PargrafodaLista"/>
        <w:numPr>
          <w:ilvl w:val="0"/>
          <w:numId w:val="4"/>
        </w:numPr>
        <w:jc w:val="both"/>
        <w:rPr>
          <w:ins w:id="836" w:author="Ricardo Liebmann" w:date="2018-07-23T23:18:00Z"/>
          <w:rFonts w:ascii="Arial" w:hAnsi="Arial" w:cs="Arial"/>
          <w:sz w:val="24"/>
          <w:szCs w:val="24"/>
        </w:rPr>
        <w:pPrChange w:id="837" w:author="Ricardo Liebmann" w:date="2018-07-23T23:17:00Z">
          <w:pPr>
            <w:jc w:val="both"/>
          </w:pPr>
        </w:pPrChange>
      </w:pPr>
      <w:ins w:id="838" w:author="Ricardo Liebmann" w:date="2018-07-23T23:27:00Z">
        <w:r>
          <w:rPr>
            <w:rFonts w:ascii="Arial" w:hAnsi="Arial" w:cs="Arial"/>
            <w:sz w:val="24"/>
            <w:szCs w:val="24"/>
          </w:rPr>
          <w:t>Servi</w:t>
        </w:r>
      </w:ins>
      <w:ins w:id="839" w:author="Ricardo Liebmann" w:date="2018-07-23T23:28:00Z">
        <w:r>
          <w:rPr>
            <w:rFonts w:ascii="Arial" w:hAnsi="Arial" w:cs="Arial"/>
            <w:sz w:val="24"/>
            <w:szCs w:val="24"/>
          </w:rPr>
          <w:t xml:space="preserve">ços </w:t>
        </w:r>
      </w:ins>
      <w:ins w:id="840" w:author="Ricardo Liebmann" w:date="2018-07-23T23:49:00Z">
        <w:r>
          <w:rPr>
            <w:rFonts w:ascii="Arial" w:hAnsi="Arial" w:cs="Arial"/>
            <w:sz w:val="24"/>
            <w:szCs w:val="24"/>
          </w:rPr>
          <w:t>a serem pro</w:t>
        </w:r>
      </w:ins>
      <w:ins w:id="841" w:author="Ricardo Liebmann" w:date="2018-07-23T23:50:00Z">
        <w:r>
          <w:rPr>
            <w:rFonts w:ascii="Arial" w:hAnsi="Arial" w:cs="Arial"/>
            <w:sz w:val="24"/>
            <w:szCs w:val="24"/>
          </w:rPr>
          <w:t xml:space="preserve">gressivamente </w:t>
        </w:r>
      </w:ins>
      <w:ins w:id="842" w:author="Ricardo Liebmann" w:date="2018-07-23T23:28:00Z">
        <w:r>
          <w:rPr>
            <w:rFonts w:ascii="Arial" w:hAnsi="Arial" w:cs="Arial"/>
            <w:sz w:val="24"/>
            <w:szCs w:val="24"/>
          </w:rPr>
          <w:t>prestados pelo Instituto</w:t>
        </w:r>
      </w:ins>
    </w:p>
    <w:p w:rsidR="0006109C" w:rsidRDefault="0006109C" w:rsidP="00CD2CF3">
      <w:pPr>
        <w:pStyle w:val="PargrafodaLista"/>
        <w:numPr>
          <w:ilvl w:val="1"/>
          <w:numId w:val="4"/>
        </w:numPr>
        <w:jc w:val="both"/>
        <w:rPr>
          <w:ins w:id="843" w:author="Ricardo Liebmann" w:date="2018-07-23T23:31:00Z"/>
          <w:rFonts w:ascii="Arial" w:hAnsi="Arial" w:cs="Arial"/>
          <w:sz w:val="24"/>
          <w:szCs w:val="24"/>
        </w:rPr>
        <w:pPrChange w:id="844" w:author="Ricardo Liebmann" w:date="2018-07-23T23:18:00Z">
          <w:pPr>
            <w:jc w:val="both"/>
          </w:pPr>
        </w:pPrChange>
      </w:pPr>
      <w:ins w:id="845" w:author="Ricardo Liebmann" w:date="2018-07-23T23:28:00Z">
        <w:r>
          <w:rPr>
            <w:rFonts w:ascii="Arial" w:hAnsi="Arial" w:cs="Arial"/>
            <w:sz w:val="24"/>
            <w:szCs w:val="24"/>
          </w:rPr>
          <w:t>Criação e Manutenção permanente do site do Dragão do Mar Digital</w:t>
        </w:r>
      </w:ins>
      <w:ins w:id="846" w:author="Ricardo Liebmann" w:date="2018-07-23T23:32:00Z">
        <w:r>
          <w:rPr>
            <w:rFonts w:ascii="Arial" w:hAnsi="Arial" w:cs="Arial"/>
            <w:sz w:val="24"/>
            <w:szCs w:val="24"/>
          </w:rPr>
          <w:t xml:space="preserve"> para que se torne a vitrine das capacidades e serviços que podem ser prestados pela </w:t>
        </w:r>
      </w:ins>
      <w:ins w:id="847" w:author="Ricardo Liebmann" w:date="2018-07-23T23:33:00Z">
        <w:r>
          <w:rPr>
            <w:rFonts w:ascii="Arial" w:hAnsi="Arial" w:cs="Arial"/>
            <w:sz w:val="24"/>
            <w:szCs w:val="24"/>
          </w:rPr>
          <w:t>Academia e Empresas afiliadas</w:t>
        </w:r>
      </w:ins>
      <w:ins w:id="848" w:author="Ricardo Liebmann" w:date="2018-07-23T23:35:00Z">
        <w:r>
          <w:rPr>
            <w:rFonts w:ascii="Arial" w:hAnsi="Arial" w:cs="Arial"/>
            <w:sz w:val="24"/>
            <w:szCs w:val="24"/>
          </w:rPr>
          <w:t>.</w:t>
        </w:r>
      </w:ins>
    </w:p>
    <w:p w:rsidR="00CD2CF3" w:rsidRDefault="0006109C" w:rsidP="00CD2CF3">
      <w:pPr>
        <w:pStyle w:val="PargrafodaLista"/>
        <w:numPr>
          <w:ilvl w:val="1"/>
          <w:numId w:val="4"/>
        </w:numPr>
        <w:jc w:val="both"/>
        <w:rPr>
          <w:ins w:id="849" w:author="Ricardo Liebmann" w:date="2018-07-23T23:29:00Z"/>
          <w:rFonts w:ascii="Arial" w:hAnsi="Arial" w:cs="Arial"/>
          <w:sz w:val="24"/>
          <w:szCs w:val="24"/>
        </w:rPr>
        <w:pPrChange w:id="850" w:author="Ricardo Liebmann" w:date="2018-07-23T23:18:00Z">
          <w:pPr>
            <w:jc w:val="both"/>
          </w:pPr>
        </w:pPrChange>
      </w:pPr>
      <w:ins w:id="851" w:author="Ricardo Liebmann" w:date="2018-07-23T23:31:00Z">
        <w:r>
          <w:rPr>
            <w:rFonts w:ascii="Arial" w:hAnsi="Arial" w:cs="Arial"/>
            <w:sz w:val="24"/>
            <w:szCs w:val="24"/>
          </w:rPr>
          <w:t xml:space="preserve">Coordenação da </w:t>
        </w:r>
      </w:ins>
      <w:ins w:id="852" w:author="Ricardo Liebmann" w:date="2018-07-23T23:34:00Z">
        <w:r>
          <w:rPr>
            <w:rFonts w:ascii="Arial" w:hAnsi="Arial" w:cs="Arial"/>
            <w:sz w:val="24"/>
            <w:szCs w:val="24"/>
          </w:rPr>
          <w:t>atividade de inclusão de participantes do ecossistema de TIC do Ceará no Drag</w:t>
        </w:r>
      </w:ins>
      <w:ins w:id="853" w:author="Ricardo Liebmann" w:date="2018-07-23T23:35:00Z">
        <w:r>
          <w:rPr>
            <w:rFonts w:ascii="Arial" w:hAnsi="Arial" w:cs="Arial"/>
            <w:sz w:val="24"/>
            <w:szCs w:val="24"/>
          </w:rPr>
          <w:t>ã</w:t>
        </w:r>
      </w:ins>
      <w:ins w:id="854" w:author="Ricardo Liebmann" w:date="2018-07-23T23:34:00Z">
        <w:r>
          <w:rPr>
            <w:rFonts w:ascii="Arial" w:hAnsi="Arial" w:cs="Arial"/>
            <w:sz w:val="24"/>
            <w:szCs w:val="24"/>
          </w:rPr>
          <w:t>o do Mar Di</w:t>
        </w:r>
      </w:ins>
      <w:ins w:id="855" w:author="Ricardo Liebmann" w:date="2018-07-23T23:35:00Z">
        <w:r>
          <w:rPr>
            <w:rFonts w:ascii="Arial" w:hAnsi="Arial" w:cs="Arial"/>
            <w:sz w:val="24"/>
            <w:szCs w:val="24"/>
          </w:rPr>
          <w:t>g</w:t>
        </w:r>
      </w:ins>
      <w:ins w:id="856" w:author="Ricardo Liebmann" w:date="2018-07-23T23:34:00Z">
        <w:r>
          <w:rPr>
            <w:rFonts w:ascii="Arial" w:hAnsi="Arial" w:cs="Arial"/>
            <w:sz w:val="24"/>
            <w:szCs w:val="24"/>
          </w:rPr>
          <w:t>ital.</w:t>
        </w:r>
      </w:ins>
    </w:p>
    <w:p w:rsidR="0006109C" w:rsidRDefault="0006109C" w:rsidP="00CD2CF3">
      <w:pPr>
        <w:pStyle w:val="PargrafodaLista"/>
        <w:numPr>
          <w:ilvl w:val="1"/>
          <w:numId w:val="4"/>
        </w:numPr>
        <w:jc w:val="both"/>
        <w:rPr>
          <w:ins w:id="857" w:author="Ricardo Liebmann" w:date="2018-07-23T23:37:00Z"/>
          <w:rFonts w:ascii="Arial" w:hAnsi="Arial" w:cs="Arial"/>
          <w:sz w:val="24"/>
          <w:szCs w:val="24"/>
        </w:rPr>
        <w:pPrChange w:id="858" w:author="Ricardo Liebmann" w:date="2018-07-23T23:18:00Z">
          <w:pPr>
            <w:jc w:val="both"/>
          </w:pPr>
        </w:pPrChange>
      </w:pPr>
      <w:ins w:id="859" w:author="Ricardo Liebmann" w:date="2018-07-23T23:35:00Z">
        <w:r>
          <w:rPr>
            <w:rFonts w:ascii="Arial" w:hAnsi="Arial" w:cs="Arial"/>
            <w:sz w:val="24"/>
            <w:szCs w:val="24"/>
          </w:rPr>
          <w:t>Captaç</w:t>
        </w:r>
      </w:ins>
      <w:ins w:id="860" w:author="Ricardo Liebmann" w:date="2018-07-23T23:37:00Z">
        <w:r>
          <w:rPr>
            <w:rFonts w:ascii="Arial" w:hAnsi="Arial" w:cs="Arial"/>
            <w:sz w:val="24"/>
            <w:szCs w:val="24"/>
          </w:rPr>
          <w:t>ã</w:t>
        </w:r>
      </w:ins>
      <w:ins w:id="861" w:author="Ricardo Liebmann" w:date="2018-07-23T23:35:00Z">
        <w:r>
          <w:rPr>
            <w:rFonts w:ascii="Arial" w:hAnsi="Arial" w:cs="Arial"/>
            <w:sz w:val="24"/>
            <w:szCs w:val="24"/>
          </w:rPr>
          <w:t xml:space="preserve">o </w:t>
        </w:r>
      </w:ins>
      <w:ins w:id="862" w:author="Ricardo Liebmann" w:date="2018-07-23T23:36:00Z">
        <w:r>
          <w:rPr>
            <w:rFonts w:ascii="Arial" w:hAnsi="Arial" w:cs="Arial"/>
            <w:sz w:val="24"/>
            <w:szCs w:val="24"/>
          </w:rPr>
          <w:t>pe</w:t>
        </w:r>
      </w:ins>
      <w:ins w:id="863" w:author="Ricardo Liebmann" w:date="2018-07-23T23:35:00Z">
        <w:r>
          <w:rPr>
            <w:rFonts w:ascii="Arial" w:hAnsi="Arial" w:cs="Arial"/>
            <w:sz w:val="24"/>
            <w:szCs w:val="24"/>
          </w:rPr>
          <w:t>l</w:t>
        </w:r>
      </w:ins>
      <w:ins w:id="864" w:author="Ricardo Liebmann" w:date="2018-07-23T23:36:00Z">
        <w:r>
          <w:rPr>
            <w:rFonts w:ascii="Arial" w:hAnsi="Arial" w:cs="Arial"/>
            <w:sz w:val="24"/>
            <w:szCs w:val="24"/>
          </w:rPr>
          <w:t>o site ou em feiras de oportunidades de negócios e projetos</w:t>
        </w:r>
      </w:ins>
      <w:ins w:id="865" w:author="Ricardo Liebmann" w:date="2018-07-23T23:37:00Z">
        <w:r>
          <w:rPr>
            <w:rFonts w:ascii="Arial" w:hAnsi="Arial" w:cs="Arial"/>
            <w:sz w:val="24"/>
            <w:szCs w:val="24"/>
          </w:rPr>
          <w:t xml:space="preserve"> para a comunidade cearense</w:t>
        </w:r>
      </w:ins>
      <w:ins w:id="866" w:author="Ricardo Liebmann" w:date="2018-07-23T23:45:00Z">
        <w:r>
          <w:rPr>
            <w:rFonts w:ascii="Arial" w:hAnsi="Arial" w:cs="Arial"/>
            <w:sz w:val="24"/>
            <w:szCs w:val="24"/>
          </w:rPr>
          <w:t>, científica e em</w:t>
        </w:r>
      </w:ins>
      <w:ins w:id="867" w:author="Ricardo Liebmann" w:date="2018-07-23T23:50:00Z">
        <w:r>
          <w:rPr>
            <w:rFonts w:ascii="Arial" w:hAnsi="Arial" w:cs="Arial"/>
            <w:sz w:val="24"/>
            <w:szCs w:val="24"/>
          </w:rPr>
          <w:t>pr</w:t>
        </w:r>
      </w:ins>
      <w:ins w:id="868" w:author="Ricardo Liebmann" w:date="2018-07-23T23:45:00Z">
        <w:r>
          <w:rPr>
            <w:rFonts w:ascii="Arial" w:hAnsi="Arial" w:cs="Arial"/>
            <w:sz w:val="24"/>
            <w:szCs w:val="24"/>
          </w:rPr>
          <w:t>esarial</w:t>
        </w:r>
      </w:ins>
      <w:ins w:id="869" w:author="Ricardo Liebmann" w:date="2018-07-23T23:37:00Z">
        <w:r>
          <w:rPr>
            <w:rFonts w:ascii="Arial" w:hAnsi="Arial" w:cs="Arial"/>
            <w:sz w:val="24"/>
            <w:szCs w:val="24"/>
          </w:rPr>
          <w:t>.</w:t>
        </w:r>
      </w:ins>
    </w:p>
    <w:p w:rsidR="0006109C" w:rsidRDefault="0006109C" w:rsidP="00CD2CF3">
      <w:pPr>
        <w:pStyle w:val="PargrafodaLista"/>
        <w:numPr>
          <w:ilvl w:val="1"/>
          <w:numId w:val="4"/>
        </w:numPr>
        <w:jc w:val="both"/>
        <w:rPr>
          <w:ins w:id="870" w:author="Ricardo Liebmann" w:date="2018-07-23T23:37:00Z"/>
          <w:rFonts w:ascii="Arial" w:hAnsi="Arial" w:cs="Arial"/>
          <w:sz w:val="24"/>
          <w:szCs w:val="24"/>
        </w:rPr>
        <w:pPrChange w:id="871" w:author="Ricardo Liebmann" w:date="2018-07-23T23:18:00Z">
          <w:pPr>
            <w:jc w:val="both"/>
          </w:pPr>
        </w:pPrChange>
      </w:pPr>
      <w:ins w:id="872" w:author="Ricardo Liebmann" w:date="2018-07-23T23:37:00Z">
        <w:r>
          <w:rPr>
            <w:rFonts w:ascii="Arial" w:hAnsi="Arial" w:cs="Arial"/>
            <w:sz w:val="24"/>
            <w:szCs w:val="24"/>
          </w:rPr>
          <w:t>Pesquisas de mercado e de tecnologia</w:t>
        </w:r>
      </w:ins>
    </w:p>
    <w:p w:rsidR="0006109C" w:rsidRDefault="0006109C" w:rsidP="00CD2CF3">
      <w:pPr>
        <w:pStyle w:val="PargrafodaLista"/>
        <w:numPr>
          <w:ilvl w:val="1"/>
          <w:numId w:val="4"/>
        </w:numPr>
        <w:jc w:val="both"/>
        <w:rPr>
          <w:ins w:id="873" w:author="Ricardo Liebmann" w:date="2018-07-23T23:38:00Z"/>
          <w:rFonts w:ascii="Arial" w:hAnsi="Arial" w:cs="Arial"/>
          <w:sz w:val="24"/>
          <w:szCs w:val="24"/>
        </w:rPr>
        <w:pPrChange w:id="874" w:author="Ricardo Liebmann" w:date="2018-07-23T23:18:00Z">
          <w:pPr>
            <w:jc w:val="both"/>
          </w:pPr>
        </w:pPrChange>
      </w:pPr>
      <w:ins w:id="875" w:author="Ricardo Liebmann" w:date="2018-07-23T23:37:00Z">
        <w:r>
          <w:rPr>
            <w:rFonts w:ascii="Arial" w:hAnsi="Arial" w:cs="Arial"/>
            <w:sz w:val="24"/>
            <w:szCs w:val="24"/>
          </w:rPr>
          <w:t>Coordenaç</w:t>
        </w:r>
      </w:ins>
      <w:ins w:id="876" w:author="Ricardo Liebmann" w:date="2018-07-23T23:38:00Z">
        <w:r>
          <w:rPr>
            <w:rFonts w:ascii="Arial" w:hAnsi="Arial" w:cs="Arial"/>
            <w:sz w:val="24"/>
            <w:szCs w:val="24"/>
          </w:rPr>
          <w:t>ã</w:t>
        </w:r>
      </w:ins>
      <w:ins w:id="877" w:author="Ricardo Liebmann" w:date="2018-07-23T23:37:00Z">
        <w:r>
          <w:rPr>
            <w:rFonts w:ascii="Arial" w:hAnsi="Arial" w:cs="Arial"/>
            <w:sz w:val="24"/>
            <w:szCs w:val="24"/>
          </w:rPr>
          <w:t>o de fornecime</w:t>
        </w:r>
      </w:ins>
      <w:ins w:id="878" w:author="Ricardo Liebmann" w:date="2018-07-23T23:38:00Z">
        <w:r>
          <w:rPr>
            <w:rFonts w:ascii="Arial" w:hAnsi="Arial" w:cs="Arial"/>
            <w:sz w:val="24"/>
            <w:szCs w:val="24"/>
          </w:rPr>
          <w:t>nto de treinamentos estratégicos para a comunidade cearense através de terceiros fornecedores ou da academia.</w:t>
        </w:r>
      </w:ins>
    </w:p>
    <w:p w:rsidR="0006109C" w:rsidRPr="0006109C" w:rsidRDefault="0006109C" w:rsidP="0006109C">
      <w:pPr>
        <w:pStyle w:val="PargrafodaLista"/>
        <w:numPr>
          <w:ilvl w:val="1"/>
          <w:numId w:val="4"/>
        </w:numPr>
        <w:jc w:val="both"/>
        <w:rPr>
          <w:ins w:id="879" w:author="Ricardo Liebmann" w:date="2018-07-23T23:43:00Z"/>
          <w:rFonts w:ascii="Arial" w:hAnsi="Arial" w:cs="Arial"/>
          <w:sz w:val="24"/>
          <w:szCs w:val="24"/>
          <w:rPrChange w:id="880" w:author="Ricardo Liebmann" w:date="2018-07-23T23:43:00Z">
            <w:rPr>
              <w:ins w:id="881" w:author="Ricardo Liebmann" w:date="2018-07-23T23:43:00Z"/>
            </w:rPr>
          </w:rPrChange>
        </w:rPr>
        <w:pPrChange w:id="882" w:author="Ricardo Liebmann" w:date="2018-07-23T23:43:00Z">
          <w:pPr>
            <w:jc w:val="both"/>
          </w:pPr>
        </w:pPrChange>
      </w:pPr>
      <w:ins w:id="883" w:author="Ricardo Liebmann" w:date="2018-07-23T23:39:00Z">
        <w:r w:rsidRPr="0006109C">
          <w:rPr>
            <w:rFonts w:ascii="Arial" w:hAnsi="Arial" w:cs="Arial"/>
            <w:sz w:val="24"/>
            <w:szCs w:val="24"/>
            <w:rPrChange w:id="884" w:author="Ricardo Liebmann" w:date="2018-07-23T23:43:00Z">
              <w:rPr/>
            </w:rPrChange>
          </w:rPr>
          <w:lastRenderedPageBreak/>
          <w:t xml:space="preserve">Avaliação periódica </w:t>
        </w:r>
      </w:ins>
      <w:ins w:id="885" w:author="Ricardo Liebmann" w:date="2018-07-23T23:40:00Z">
        <w:r w:rsidRPr="0006109C">
          <w:rPr>
            <w:rFonts w:ascii="Arial" w:hAnsi="Arial" w:cs="Arial"/>
            <w:sz w:val="24"/>
            <w:szCs w:val="24"/>
            <w:rPrChange w:id="886" w:author="Ricardo Liebmann" w:date="2018-07-23T23:43:00Z">
              <w:rPr/>
            </w:rPrChange>
          </w:rPr>
          <w:t>da</w:t>
        </w:r>
      </w:ins>
      <w:ins w:id="887" w:author="Ricardo Liebmann" w:date="2018-07-23T23:43:00Z">
        <w:r>
          <w:rPr>
            <w:rFonts w:ascii="Arial" w:hAnsi="Arial" w:cs="Arial"/>
            <w:sz w:val="24"/>
            <w:szCs w:val="24"/>
          </w:rPr>
          <w:t>s</w:t>
        </w:r>
      </w:ins>
      <w:ins w:id="888" w:author="Ricardo Liebmann" w:date="2018-07-23T23:40:00Z">
        <w:r w:rsidRPr="0006109C">
          <w:rPr>
            <w:rFonts w:ascii="Arial" w:hAnsi="Arial" w:cs="Arial"/>
            <w:sz w:val="24"/>
            <w:szCs w:val="24"/>
            <w:rPrChange w:id="889" w:author="Ricardo Liebmann" w:date="2018-07-23T23:43:00Z">
              <w:rPr/>
            </w:rPrChange>
          </w:rPr>
          <w:t xml:space="preserve"> atividade</w:t>
        </w:r>
      </w:ins>
      <w:ins w:id="890" w:author="Ricardo Liebmann" w:date="2018-07-23T23:43:00Z">
        <w:r>
          <w:rPr>
            <w:rFonts w:ascii="Arial" w:hAnsi="Arial" w:cs="Arial"/>
            <w:sz w:val="24"/>
            <w:szCs w:val="24"/>
          </w:rPr>
          <w:t>s</w:t>
        </w:r>
      </w:ins>
      <w:ins w:id="891" w:author="Ricardo Liebmann" w:date="2018-07-23T23:40:00Z">
        <w:r w:rsidRPr="0006109C">
          <w:rPr>
            <w:rFonts w:ascii="Arial" w:hAnsi="Arial" w:cs="Arial"/>
            <w:sz w:val="24"/>
            <w:szCs w:val="24"/>
            <w:rPrChange w:id="892" w:author="Ricardo Liebmann" w:date="2018-07-23T23:43:00Z">
              <w:rPr/>
            </w:rPrChange>
          </w:rPr>
          <w:t xml:space="preserve"> da </w:t>
        </w:r>
      </w:ins>
      <w:ins w:id="893" w:author="Ricardo Liebmann" w:date="2018-07-23T23:41:00Z">
        <w:r w:rsidRPr="0006109C">
          <w:rPr>
            <w:rFonts w:ascii="Arial" w:hAnsi="Arial" w:cs="Arial"/>
            <w:sz w:val="24"/>
            <w:szCs w:val="24"/>
            <w:rPrChange w:id="894" w:author="Ricardo Liebmann" w:date="2018-07-23T23:43:00Z">
              <w:rPr/>
            </w:rPrChange>
          </w:rPr>
          <w:t>cadeia</w:t>
        </w:r>
      </w:ins>
      <w:ins w:id="895" w:author="Ricardo Liebmann" w:date="2018-07-23T23:40:00Z">
        <w:r w:rsidRPr="0006109C">
          <w:rPr>
            <w:rFonts w:ascii="Arial" w:hAnsi="Arial" w:cs="Arial"/>
            <w:sz w:val="24"/>
            <w:szCs w:val="24"/>
            <w:rPrChange w:id="896" w:author="Ricardo Liebmann" w:date="2018-07-23T23:43:00Z">
              <w:rPr/>
            </w:rPrChange>
          </w:rPr>
          <w:t xml:space="preserve"> de ensino e formação de recursos humanos e previsão de necessidade</w:t>
        </w:r>
      </w:ins>
      <w:ins w:id="897" w:author="Ricardo Liebmann" w:date="2018-07-23T23:41:00Z">
        <w:r w:rsidRPr="0006109C">
          <w:rPr>
            <w:rFonts w:ascii="Arial" w:hAnsi="Arial" w:cs="Arial"/>
            <w:sz w:val="24"/>
            <w:szCs w:val="24"/>
            <w:rPrChange w:id="898" w:author="Ricardo Liebmann" w:date="2018-07-23T23:43:00Z">
              <w:rPr/>
            </w:rPrChange>
          </w:rPr>
          <w:t>s</w:t>
        </w:r>
      </w:ins>
      <w:ins w:id="899" w:author="Ricardo Liebmann" w:date="2018-07-23T23:40:00Z">
        <w:r w:rsidRPr="0006109C">
          <w:rPr>
            <w:rFonts w:ascii="Arial" w:hAnsi="Arial" w:cs="Arial"/>
            <w:sz w:val="24"/>
            <w:szCs w:val="24"/>
            <w:rPrChange w:id="900" w:author="Ricardo Liebmann" w:date="2018-07-23T23:43:00Z">
              <w:rPr/>
            </w:rPrChange>
          </w:rPr>
          <w:t xml:space="preserve"> de </w:t>
        </w:r>
      </w:ins>
      <w:ins w:id="901" w:author="Ricardo Liebmann" w:date="2018-07-23T23:41:00Z">
        <w:r w:rsidRPr="0006109C">
          <w:rPr>
            <w:rFonts w:ascii="Arial" w:hAnsi="Arial" w:cs="Arial"/>
            <w:sz w:val="24"/>
            <w:szCs w:val="24"/>
            <w:rPrChange w:id="902" w:author="Ricardo Liebmann" w:date="2018-07-23T23:43:00Z">
              <w:rPr/>
            </w:rPrChange>
          </w:rPr>
          <w:t>especialistas</w:t>
        </w:r>
      </w:ins>
      <w:ins w:id="903" w:author="Ricardo Liebmann" w:date="2018-07-23T23:42:00Z">
        <w:r w:rsidRPr="0006109C">
          <w:rPr>
            <w:rFonts w:ascii="Arial" w:hAnsi="Arial" w:cs="Arial"/>
            <w:sz w:val="24"/>
            <w:szCs w:val="24"/>
            <w:rPrChange w:id="904" w:author="Ricardo Liebmann" w:date="2018-07-23T23:43:00Z">
              <w:rPr/>
            </w:rPrChange>
          </w:rPr>
          <w:t xml:space="preserve"> para </w:t>
        </w:r>
      </w:ins>
      <w:ins w:id="905" w:author="Ricardo Liebmann" w:date="2018-07-23T23:43:00Z">
        <w:r w:rsidRPr="0006109C">
          <w:rPr>
            <w:rFonts w:ascii="Arial" w:hAnsi="Arial" w:cs="Arial"/>
            <w:sz w:val="24"/>
            <w:szCs w:val="24"/>
            <w:rPrChange w:id="906" w:author="Ricardo Liebmann" w:date="2018-07-23T23:43:00Z">
              <w:rPr/>
            </w:rPrChange>
          </w:rPr>
          <w:t>fortalecer a capacidade de entrega dos projetos</w:t>
        </w:r>
        <w:r>
          <w:rPr>
            <w:rFonts w:ascii="Arial" w:hAnsi="Arial" w:cs="Arial"/>
            <w:sz w:val="24"/>
            <w:szCs w:val="24"/>
          </w:rPr>
          <w:t>.</w:t>
        </w:r>
        <w:r w:rsidRPr="0006109C">
          <w:rPr>
            <w:rFonts w:ascii="Arial" w:hAnsi="Arial" w:cs="Arial"/>
            <w:sz w:val="24"/>
            <w:szCs w:val="24"/>
            <w:rPrChange w:id="907" w:author="Ricardo Liebmann" w:date="2018-07-23T23:43:00Z">
              <w:rPr/>
            </w:rPrChange>
          </w:rPr>
          <w:t xml:space="preserve"> </w:t>
        </w:r>
      </w:ins>
    </w:p>
    <w:p w:rsidR="0006109C" w:rsidRDefault="0006109C" w:rsidP="00CD2CF3">
      <w:pPr>
        <w:pStyle w:val="PargrafodaLista"/>
        <w:numPr>
          <w:ilvl w:val="1"/>
          <w:numId w:val="4"/>
        </w:numPr>
        <w:jc w:val="both"/>
        <w:rPr>
          <w:ins w:id="908" w:author="Ricardo Liebmann" w:date="2018-07-23T23:45:00Z"/>
          <w:rFonts w:ascii="Arial" w:hAnsi="Arial" w:cs="Arial"/>
          <w:sz w:val="24"/>
          <w:szCs w:val="24"/>
        </w:rPr>
        <w:pPrChange w:id="909" w:author="Ricardo Liebmann" w:date="2018-07-23T23:18:00Z">
          <w:pPr>
            <w:jc w:val="both"/>
          </w:pPr>
        </w:pPrChange>
      </w:pPr>
      <w:ins w:id="910" w:author="Ricardo Liebmann" w:date="2018-07-23T23:44:00Z">
        <w:r>
          <w:rPr>
            <w:rFonts w:ascii="Arial" w:hAnsi="Arial" w:cs="Arial"/>
            <w:sz w:val="24"/>
            <w:szCs w:val="24"/>
          </w:rPr>
          <w:t xml:space="preserve">Levantamento e </w:t>
        </w:r>
      </w:ins>
      <w:ins w:id="911" w:author="Ricardo Liebmann" w:date="2018-07-23T23:38:00Z">
        <w:r>
          <w:rPr>
            <w:rFonts w:ascii="Arial" w:hAnsi="Arial" w:cs="Arial"/>
            <w:sz w:val="24"/>
            <w:szCs w:val="24"/>
          </w:rPr>
          <w:t>Captaç</w:t>
        </w:r>
      </w:ins>
      <w:ins w:id="912" w:author="Ricardo Liebmann" w:date="2018-07-23T23:39:00Z">
        <w:r>
          <w:rPr>
            <w:rFonts w:ascii="Arial" w:hAnsi="Arial" w:cs="Arial"/>
            <w:sz w:val="24"/>
            <w:szCs w:val="24"/>
          </w:rPr>
          <w:t>ã</w:t>
        </w:r>
      </w:ins>
      <w:ins w:id="913" w:author="Ricardo Liebmann" w:date="2018-07-23T23:38:00Z">
        <w:r>
          <w:rPr>
            <w:rFonts w:ascii="Arial" w:hAnsi="Arial" w:cs="Arial"/>
            <w:sz w:val="24"/>
            <w:szCs w:val="24"/>
          </w:rPr>
          <w:t>o de fontes de financiamento</w:t>
        </w:r>
      </w:ins>
      <w:ins w:id="914" w:author="Ricardo Liebmann" w:date="2018-07-23T23:45:00Z">
        <w:r>
          <w:rPr>
            <w:rFonts w:ascii="Arial" w:hAnsi="Arial" w:cs="Arial"/>
            <w:sz w:val="24"/>
            <w:szCs w:val="24"/>
          </w:rPr>
          <w:t>.</w:t>
        </w:r>
      </w:ins>
    </w:p>
    <w:p w:rsidR="00945E9D" w:rsidDel="002B6C91" w:rsidRDefault="00B83FF4" w:rsidP="00FE2BEE">
      <w:pPr>
        <w:jc w:val="both"/>
        <w:rPr>
          <w:del w:id="915" w:author="Ricardo Liebmann" w:date="2018-07-23T22:34:00Z"/>
          <w:rFonts w:ascii="Arial" w:hAnsi="Arial" w:cs="Arial"/>
          <w:sz w:val="24"/>
          <w:szCs w:val="24"/>
        </w:rPr>
      </w:pPr>
      <w:del w:id="916" w:author="Ricardo Liebmann" w:date="2018-07-23T22:32:00Z">
        <w:r w:rsidDel="002B6C91">
          <w:rPr>
            <w:rFonts w:ascii="Arial" w:hAnsi="Arial" w:cs="Arial"/>
            <w:sz w:val="24"/>
            <w:szCs w:val="24"/>
          </w:rPr>
          <w:delText xml:space="preserve"> </w:delText>
        </w:r>
      </w:del>
      <w:del w:id="917" w:author="Ricardo Liebmann" w:date="2018-07-23T22:34:00Z">
        <w:r w:rsidR="00945E9D" w:rsidDel="002B6C91">
          <w:rPr>
            <w:rFonts w:ascii="Arial" w:hAnsi="Arial" w:cs="Arial"/>
            <w:sz w:val="24"/>
            <w:szCs w:val="24"/>
          </w:rPr>
          <w:delText>desafio</w:delText>
        </w:r>
      </w:del>
      <w:del w:id="918" w:author="Ricardo Liebmann" w:date="2018-07-23T22:33:00Z">
        <w:r w:rsidR="00945E9D" w:rsidDel="002B6C91">
          <w:rPr>
            <w:rFonts w:ascii="Arial" w:hAnsi="Arial" w:cs="Arial"/>
            <w:sz w:val="24"/>
            <w:szCs w:val="24"/>
          </w:rPr>
          <w:delText>.</w:delText>
        </w:r>
      </w:del>
    </w:p>
    <w:p w:rsidR="00276D63" w:rsidRPr="00276D63" w:rsidRDefault="00276D63" w:rsidP="0006109C">
      <w:pPr>
        <w:pStyle w:val="PargrafodaLista"/>
        <w:jc w:val="both"/>
        <w:rPr>
          <w:ins w:id="919" w:author="Ricardo Liebmann" w:date="2018-07-23T23:03:00Z"/>
          <w:rFonts w:ascii="Arial" w:hAnsi="Arial" w:cs="Arial"/>
          <w:sz w:val="24"/>
          <w:szCs w:val="24"/>
          <w:rPrChange w:id="920" w:author="Ricardo Liebmann" w:date="2018-07-23T23:03:00Z">
            <w:rPr>
              <w:ins w:id="921" w:author="Ricardo Liebmann" w:date="2018-07-23T23:03:00Z"/>
            </w:rPr>
          </w:rPrChange>
        </w:rPr>
        <w:pPrChange w:id="922" w:author="Ricardo Liebmann" w:date="2018-07-23T23:49:00Z">
          <w:pPr>
            <w:jc w:val="both"/>
          </w:pPr>
        </w:pPrChange>
      </w:pPr>
      <w:ins w:id="923" w:author="Ricardo Liebmann" w:date="2018-07-23T23:04:00Z">
        <w:r>
          <w:rPr>
            <w:rFonts w:ascii="Arial" w:hAnsi="Arial" w:cs="Arial"/>
            <w:sz w:val="24"/>
            <w:szCs w:val="24"/>
          </w:rPr>
          <w:t xml:space="preserve"> </w:t>
        </w:r>
      </w:ins>
    </w:p>
    <w:p w:rsidR="00945E9D" w:rsidRDefault="00945E9D" w:rsidP="00FE2B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 nossa última reunião de 12 e julho de 2018, realizada na sede do Programa Ceará 2050, foram indicados por consenso</w:t>
      </w:r>
      <w:r w:rsidR="00B83FF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pessoas físicas e instituições, para constituírem Direção Executiva desse esforço, bem como para comporem o Conselho Consultivo e o Conselho de Representantes da Academia e das Instituições.</w:t>
      </w:r>
    </w:p>
    <w:p w:rsidR="00FE2BEE" w:rsidRPr="00695149" w:rsidDel="000C2A1B" w:rsidRDefault="00945E9D" w:rsidP="00FE2BEE">
      <w:pPr>
        <w:jc w:val="both"/>
        <w:rPr>
          <w:del w:id="924" w:author="Ricardo Liebmann" w:date="2018-07-19T16:33:00Z"/>
          <w:rFonts w:ascii="Arial" w:hAnsi="Arial" w:cs="Arial"/>
          <w:sz w:val="24"/>
          <w:szCs w:val="24"/>
        </w:rPr>
      </w:pPr>
      <w:del w:id="925" w:author="Ricardo Liebmann" w:date="2018-07-19T16:33:00Z">
        <w:r w:rsidDel="000C2A1B">
          <w:rPr>
            <w:rFonts w:ascii="Arial" w:hAnsi="Arial" w:cs="Arial"/>
            <w:sz w:val="24"/>
            <w:szCs w:val="24"/>
          </w:rPr>
          <w:delText xml:space="preserve">Sede </w:delText>
        </w:r>
        <w:r w:rsidR="00FE2BEE" w:rsidRPr="00695149" w:rsidDel="000C2A1B">
          <w:rPr>
            <w:rFonts w:ascii="Arial" w:hAnsi="Arial" w:cs="Arial"/>
            <w:sz w:val="24"/>
            <w:szCs w:val="24"/>
          </w:rPr>
          <w:delText>do Programa Ceará2050, Rua Tomás Accioly 840, Fortaleza</w:delText>
        </w:r>
        <w:r w:rsidR="00B83FF4" w:rsidDel="000C2A1B">
          <w:rPr>
            <w:rFonts w:ascii="Arial" w:hAnsi="Arial" w:cs="Arial"/>
            <w:sz w:val="24"/>
            <w:szCs w:val="24"/>
          </w:rPr>
          <w:delText>:</w:delText>
        </w:r>
      </w:del>
    </w:p>
    <w:p w:rsidR="00FE2BEE" w:rsidRPr="00B83FF4" w:rsidRDefault="00FE2BEE" w:rsidP="00B83FF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i/>
          <w:sz w:val="24"/>
          <w:szCs w:val="24"/>
        </w:rPr>
      </w:pPr>
      <w:r w:rsidRPr="00B83FF4">
        <w:rPr>
          <w:rFonts w:ascii="Arial" w:hAnsi="Arial" w:cs="Arial"/>
          <w:i/>
          <w:sz w:val="24"/>
          <w:szCs w:val="24"/>
        </w:rPr>
        <w:t xml:space="preserve">Direção </w:t>
      </w:r>
      <w:r w:rsidR="00BE4333" w:rsidRPr="00B83FF4">
        <w:rPr>
          <w:rFonts w:ascii="Arial" w:hAnsi="Arial" w:cs="Arial"/>
          <w:i/>
          <w:sz w:val="24"/>
          <w:szCs w:val="24"/>
        </w:rPr>
        <w:t>E</w:t>
      </w:r>
      <w:r w:rsidRPr="00B83FF4">
        <w:rPr>
          <w:rFonts w:ascii="Arial" w:hAnsi="Arial" w:cs="Arial"/>
          <w:i/>
          <w:sz w:val="24"/>
          <w:szCs w:val="24"/>
        </w:rPr>
        <w:t xml:space="preserve">xecutiva: </w:t>
      </w:r>
      <w:del w:id="926" w:author="Ricardo Liebmann" w:date="2018-07-19T16:31:00Z">
        <w:r w:rsidRPr="00B83FF4" w:rsidDel="000C2A1B">
          <w:rPr>
            <w:rFonts w:ascii="Arial" w:hAnsi="Arial" w:cs="Arial"/>
            <w:i/>
            <w:sz w:val="24"/>
            <w:szCs w:val="24"/>
          </w:rPr>
          <w:delText xml:space="preserve">José Montenegro (Presidente); </w:delText>
        </w:r>
      </w:del>
      <w:r w:rsidRPr="00B83FF4">
        <w:rPr>
          <w:rFonts w:ascii="Arial" w:hAnsi="Arial" w:cs="Arial"/>
          <w:i/>
          <w:sz w:val="24"/>
          <w:szCs w:val="24"/>
        </w:rPr>
        <w:t xml:space="preserve">Ricardo </w:t>
      </w:r>
      <w:ins w:id="927" w:author="Ricardo Liebmann" w:date="2018-07-19T16:32:00Z">
        <w:r w:rsidR="000C2A1B">
          <w:rPr>
            <w:rFonts w:ascii="Arial" w:hAnsi="Arial" w:cs="Arial"/>
            <w:i/>
            <w:sz w:val="24"/>
            <w:szCs w:val="24"/>
          </w:rPr>
          <w:t xml:space="preserve">Wagner Montenegro </w:t>
        </w:r>
      </w:ins>
      <w:r w:rsidRPr="00B83FF4">
        <w:rPr>
          <w:rFonts w:ascii="Arial" w:hAnsi="Arial" w:cs="Arial"/>
          <w:i/>
          <w:sz w:val="24"/>
          <w:szCs w:val="24"/>
        </w:rPr>
        <w:t>Liebman</w:t>
      </w:r>
      <w:ins w:id="928" w:author="Ricardo Liebmann" w:date="2018-07-19T16:32:00Z">
        <w:r w:rsidR="000C2A1B">
          <w:rPr>
            <w:rFonts w:ascii="Arial" w:hAnsi="Arial" w:cs="Arial"/>
            <w:i/>
            <w:sz w:val="24"/>
            <w:szCs w:val="24"/>
          </w:rPr>
          <w:t>n</w:t>
        </w:r>
      </w:ins>
      <w:r w:rsidRPr="00B83FF4">
        <w:rPr>
          <w:rFonts w:ascii="Arial" w:hAnsi="Arial" w:cs="Arial"/>
          <w:i/>
          <w:sz w:val="24"/>
          <w:szCs w:val="24"/>
        </w:rPr>
        <w:t xml:space="preserve"> (</w:t>
      </w:r>
      <w:del w:id="929" w:author="Ricardo Liebmann" w:date="2018-07-19T16:32:00Z">
        <w:r w:rsidRPr="00B83FF4" w:rsidDel="000C2A1B">
          <w:rPr>
            <w:rFonts w:ascii="Arial" w:hAnsi="Arial" w:cs="Arial"/>
            <w:i/>
            <w:sz w:val="24"/>
            <w:szCs w:val="24"/>
          </w:rPr>
          <w:delText>vice</w:delText>
        </w:r>
      </w:del>
      <w:ins w:id="930" w:author="Ricardo Liebmann" w:date="2018-07-19T16:32:00Z">
        <w:r w:rsidR="000C2A1B">
          <w:rPr>
            <w:rFonts w:ascii="Arial" w:hAnsi="Arial" w:cs="Arial"/>
            <w:i/>
            <w:sz w:val="24"/>
            <w:szCs w:val="24"/>
          </w:rPr>
          <w:t>Presidente</w:t>
        </w:r>
      </w:ins>
      <w:proofErr w:type="gramStart"/>
      <w:r w:rsidRPr="00B83FF4">
        <w:rPr>
          <w:rFonts w:ascii="Arial" w:hAnsi="Arial" w:cs="Arial"/>
          <w:i/>
          <w:sz w:val="24"/>
          <w:szCs w:val="24"/>
        </w:rPr>
        <w:t>)</w:t>
      </w:r>
      <w:ins w:id="931" w:author="Ricardo Liebmann" w:date="2018-07-19T16:34:00Z">
        <w:r w:rsidR="00530C4C">
          <w:rPr>
            <w:rFonts w:ascii="Arial" w:hAnsi="Arial" w:cs="Arial"/>
            <w:i/>
            <w:sz w:val="24"/>
            <w:szCs w:val="24"/>
          </w:rPr>
          <w:t xml:space="preserve"> </w:t>
        </w:r>
      </w:ins>
      <w:r w:rsidR="00BE4333" w:rsidRPr="00B83FF4">
        <w:rPr>
          <w:rFonts w:ascii="Arial" w:hAnsi="Arial" w:cs="Arial"/>
          <w:i/>
          <w:sz w:val="24"/>
          <w:szCs w:val="24"/>
        </w:rPr>
        <w:t>;</w:t>
      </w:r>
      <w:ins w:id="932" w:author="Ricardo Liebmann" w:date="2018-07-19T16:32:00Z">
        <w:r w:rsidR="000C2A1B">
          <w:rPr>
            <w:rFonts w:ascii="Arial" w:hAnsi="Arial" w:cs="Arial"/>
            <w:i/>
            <w:sz w:val="24"/>
            <w:szCs w:val="24"/>
          </w:rPr>
          <w:t>Francisco</w:t>
        </w:r>
        <w:proofErr w:type="gramEnd"/>
        <w:r w:rsidR="000C2A1B">
          <w:rPr>
            <w:rFonts w:ascii="Arial" w:hAnsi="Arial" w:cs="Arial"/>
            <w:i/>
            <w:sz w:val="24"/>
            <w:szCs w:val="24"/>
          </w:rPr>
          <w:t xml:space="preserve"> José Porto Montenegro (Vice-Presidente)</w:t>
        </w:r>
      </w:ins>
    </w:p>
    <w:p w:rsidR="00FE2BEE" w:rsidRPr="00B83FF4" w:rsidRDefault="00FE2BEE" w:rsidP="00B83FF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i/>
          <w:sz w:val="24"/>
          <w:szCs w:val="24"/>
        </w:rPr>
      </w:pPr>
      <w:r w:rsidRPr="00B83FF4">
        <w:rPr>
          <w:rFonts w:ascii="Arial" w:hAnsi="Arial" w:cs="Arial"/>
          <w:i/>
          <w:sz w:val="24"/>
          <w:szCs w:val="24"/>
        </w:rPr>
        <w:t xml:space="preserve">Conselho Executivo: </w:t>
      </w:r>
      <w:proofErr w:type="spellStart"/>
      <w:r w:rsidRPr="00B83FF4">
        <w:rPr>
          <w:rFonts w:ascii="Arial" w:hAnsi="Arial" w:cs="Arial"/>
          <w:i/>
          <w:sz w:val="24"/>
          <w:szCs w:val="24"/>
        </w:rPr>
        <w:t>Rossana</w:t>
      </w:r>
      <w:proofErr w:type="spellEnd"/>
      <w:r w:rsidRPr="00B83FF4">
        <w:rPr>
          <w:rFonts w:ascii="Arial" w:hAnsi="Arial" w:cs="Arial"/>
          <w:i/>
          <w:sz w:val="24"/>
          <w:szCs w:val="24"/>
        </w:rPr>
        <w:t xml:space="preserve"> Andrade, </w:t>
      </w:r>
      <w:ins w:id="933" w:author="Ricardo Liebmann" w:date="2018-07-19T16:33:00Z">
        <w:r w:rsidR="000C2A1B">
          <w:rPr>
            <w:rFonts w:ascii="Arial" w:hAnsi="Arial" w:cs="Arial"/>
            <w:i/>
            <w:sz w:val="24"/>
            <w:szCs w:val="24"/>
          </w:rPr>
          <w:t xml:space="preserve">Francisco </w:t>
        </w:r>
      </w:ins>
      <w:r w:rsidRPr="00B83FF4">
        <w:rPr>
          <w:rFonts w:ascii="Arial" w:hAnsi="Arial" w:cs="Arial"/>
          <w:i/>
          <w:sz w:val="24"/>
          <w:szCs w:val="24"/>
        </w:rPr>
        <w:t xml:space="preserve">Mauro </w:t>
      </w:r>
      <w:ins w:id="934" w:author="Ricardo Liebmann" w:date="2018-07-19T16:33:00Z">
        <w:r w:rsidR="000C2A1B">
          <w:rPr>
            <w:rFonts w:ascii="Arial" w:hAnsi="Arial" w:cs="Arial"/>
            <w:i/>
            <w:sz w:val="24"/>
            <w:szCs w:val="24"/>
          </w:rPr>
          <w:t xml:space="preserve">Barbosa de </w:t>
        </w:r>
      </w:ins>
      <w:r w:rsidRPr="00B83FF4">
        <w:rPr>
          <w:rFonts w:ascii="Arial" w:hAnsi="Arial" w:cs="Arial"/>
          <w:i/>
          <w:sz w:val="24"/>
          <w:szCs w:val="24"/>
        </w:rPr>
        <w:t>Oliveira, F</w:t>
      </w:r>
      <w:r w:rsidR="00BE4333" w:rsidRPr="00B83FF4">
        <w:rPr>
          <w:rFonts w:ascii="Arial" w:hAnsi="Arial" w:cs="Arial"/>
          <w:i/>
          <w:sz w:val="24"/>
          <w:szCs w:val="24"/>
        </w:rPr>
        <w:t>ernando</w:t>
      </w:r>
      <w:r w:rsidRPr="00B83FF4">
        <w:rPr>
          <w:rFonts w:ascii="Arial" w:hAnsi="Arial" w:cs="Arial"/>
          <w:i/>
          <w:sz w:val="24"/>
          <w:szCs w:val="24"/>
        </w:rPr>
        <w:t xml:space="preserve"> Carvalho, Marcos Pereira.</w:t>
      </w:r>
    </w:p>
    <w:p w:rsidR="00B83FF4" w:rsidRPr="00B83FF4" w:rsidRDefault="00BE4333" w:rsidP="00B83FF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i/>
          <w:sz w:val="24"/>
          <w:szCs w:val="24"/>
        </w:rPr>
      </w:pPr>
      <w:r w:rsidRPr="00B83FF4">
        <w:rPr>
          <w:rFonts w:ascii="Arial" w:hAnsi="Arial" w:cs="Arial"/>
          <w:i/>
          <w:sz w:val="24"/>
          <w:szCs w:val="24"/>
        </w:rPr>
        <w:t xml:space="preserve">Conselho de Representantes: </w:t>
      </w:r>
      <w:r w:rsidR="00FE2BEE" w:rsidRPr="00B83FF4">
        <w:rPr>
          <w:rFonts w:ascii="Arial" w:hAnsi="Arial" w:cs="Arial"/>
          <w:i/>
          <w:sz w:val="24"/>
          <w:szCs w:val="24"/>
        </w:rPr>
        <w:t xml:space="preserve">Claudio Ricardo/Suplente (Governo); Bruno Queiroz/Daniel Barreto (Empresários); </w:t>
      </w:r>
      <w:r w:rsidRPr="00B83FF4">
        <w:rPr>
          <w:rFonts w:ascii="Arial" w:hAnsi="Arial" w:cs="Arial"/>
          <w:i/>
          <w:sz w:val="24"/>
          <w:szCs w:val="24"/>
        </w:rPr>
        <w:t xml:space="preserve">Academia </w:t>
      </w:r>
      <w:r w:rsidR="00FE2BEE" w:rsidRPr="00B83FF4">
        <w:rPr>
          <w:rFonts w:ascii="Arial" w:hAnsi="Arial" w:cs="Arial"/>
          <w:i/>
          <w:sz w:val="24"/>
          <w:szCs w:val="24"/>
        </w:rPr>
        <w:t>UFC (Jarbas/</w:t>
      </w:r>
      <w:proofErr w:type="spellStart"/>
      <w:r w:rsidR="00FE2BEE" w:rsidRPr="00B83FF4">
        <w:rPr>
          <w:rFonts w:ascii="Arial" w:hAnsi="Arial" w:cs="Arial"/>
          <w:i/>
          <w:sz w:val="24"/>
          <w:szCs w:val="24"/>
        </w:rPr>
        <w:t>Danielo</w:t>
      </w:r>
      <w:proofErr w:type="spellEnd"/>
      <w:r w:rsidR="00FE2BEE" w:rsidRPr="00B83FF4">
        <w:rPr>
          <w:rFonts w:ascii="Arial" w:hAnsi="Arial" w:cs="Arial"/>
          <w:i/>
          <w:sz w:val="24"/>
          <w:szCs w:val="24"/>
        </w:rPr>
        <w:t xml:space="preserve">); </w:t>
      </w:r>
      <w:r w:rsidRPr="00B83FF4">
        <w:rPr>
          <w:rFonts w:ascii="Arial" w:hAnsi="Arial" w:cs="Arial"/>
          <w:i/>
          <w:sz w:val="24"/>
          <w:szCs w:val="24"/>
        </w:rPr>
        <w:t xml:space="preserve">Academia </w:t>
      </w:r>
      <w:r w:rsidR="00FE2BEE" w:rsidRPr="00B83FF4">
        <w:rPr>
          <w:rFonts w:ascii="Arial" w:hAnsi="Arial" w:cs="Arial"/>
          <w:i/>
          <w:sz w:val="24"/>
          <w:szCs w:val="24"/>
        </w:rPr>
        <w:t>UECE (Ana Luiza/Celestino);</w:t>
      </w:r>
      <w:r w:rsidRPr="00B83FF4">
        <w:rPr>
          <w:rFonts w:ascii="Arial" w:hAnsi="Arial" w:cs="Arial"/>
          <w:i/>
          <w:sz w:val="24"/>
          <w:szCs w:val="24"/>
        </w:rPr>
        <w:t xml:space="preserve"> Academia </w:t>
      </w:r>
      <w:r w:rsidR="00FE2BEE" w:rsidRPr="00B83FF4">
        <w:rPr>
          <w:rFonts w:ascii="Arial" w:hAnsi="Arial" w:cs="Arial"/>
          <w:i/>
          <w:sz w:val="24"/>
          <w:szCs w:val="24"/>
        </w:rPr>
        <w:t>UNIFOR (Ricardo Colares/Suplente); IFCE (André Carneiro/ Wally Mendonça).</w:t>
      </w:r>
    </w:p>
    <w:p w:rsidR="00695149" w:rsidRPr="00B83FF4" w:rsidRDefault="00B83FF4" w:rsidP="00B83FF4">
      <w:pPr>
        <w:pStyle w:val="PargrafodaLista"/>
        <w:jc w:val="center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oooO</w:t>
      </w:r>
      <w:r w:rsidR="00BE4333" w:rsidRPr="00B83FF4">
        <w:rPr>
          <w:rFonts w:ascii="Arial" w:hAnsi="Arial" w:cs="Arial"/>
          <w:sz w:val="24"/>
          <w:szCs w:val="24"/>
        </w:rPr>
        <w:t>OOooo</w:t>
      </w:r>
      <w:proofErr w:type="spellEnd"/>
    </w:p>
    <w:sectPr w:rsidR="00695149" w:rsidRPr="00B83F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848ED"/>
    <w:multiLevelType w:val="hybridMultilevel"/>
    <w:tmpl w:val="EF460E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23693"/>
    <w:multiLevelType w:val="hybridMultilevel"/>
    <w:tmpl w:val="0B3AF11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8B1D35"/>
    <w:multiLevelType w:val="hybridMultilevel"/>
    <w:tmpl w:val="5D4A5DB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0F5DF0"/>
    <w:multiLevelType w:val="hybridMultilevel"/>
    <w:tmpl w:val="FC3299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icardo Liebmann">
    <w15:presenceInfo w15:providerId="None" w15:userId="Ricardo Liebman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BEE"/>
    <w:rsid w:val="00020418"/>
    <w:rsid w:val="00021731"/>
    <w:rsid w:val="000357E4"/>
    <w:rsid w:val="0006109C"/>
    <w:rsid w:val="0008676F"/>
    <w:rsid w:val="000A439D"/>
    <w:rsid w:val="000A6A81"/>
    <w:rsid w:val="000C2A1B"/>
    <w:rsid w:val="000D0BD9"/>
    <w:rsid w:val="00116EF2"/>
    <w:rsid w:val="00196256"/>
    <w:rsid w:val="00215D26"/>
    <w:rsid w:val="00276D63"/>
    <w:rsid w:val="002B6C91"/>
    <w:rsid w:val="003F1ED0"/>
    <w:rsid w:val="00471217"/>
    <w:rsid w:val="004F0D90"/>
    <w:rsid w:val="00503408"/>
    <w:rsid w:val="005211F1"/>
    <w:rsid w:val="00530C4C"/>
    <w:rsid w:val="005909F8"/>
    <w:rsid w:val="00695149"/>
    <w:rsid w:val="00706B07"/>
    <w:rsid w:val="0077275C"/>
    <w:rsid w:val="0079622E"/>
    <w:rsid w:val="007B558A"/>
    <w:rsid w:val="007D6C41"/>
    <w:rsid w:val="008157B4"/>
    <w:rsid w:val="00826E85"/>
    <w:rsid w:val="00834782"/>
    <w:rsid w:val="008425F1"/>
    <w:rsid w:val="008E3FE3"/>
    <w:rsid w:val="009236AB"/>
    <w:rsid w:val="00927DB2"/>
    <w:rsid w:val="00943848"/>
    <w:rsid w:val="00945E9D"/>
    <w:rsid w:val="00951A22"/>
    <w:rsid w:val="009606FA"/>
    <w:rsid w:val="009845E2"/>
    <w:rsid w:val="00A8442C"/>
    <w:rsid w:val="00AC14B1"/>
    <w:rsid w:val="00B20B85"/>
    <w:rsid w:val="00B3581F"/>
    <w:rsid w:val="00B83FF4"/>
    <w:rsid w:val="00BE21A6"/>
    <w:rsid w:val="00BE4333"/>
    <w:rsid w:val="00C172C1"/>
    <w:rsid w:val="00C77680"/>
    <w:rsid w:val="00CB731E"/>
    <w:rsid w:val="00CD2CF3"/>
    <w:rsid w:val="00CF068B"/>
    <w:rsid w:val="00D41F92"/>
    <w:rsid w:val="00DC3F50"/>
    <w:rsid w:val="00DD235A"/>
    <w:rsid w:val="00DE156A"/>
    <w:rsid w:val="00EA15D4"/>
    <w:rsid w:val="00F23B4B"/>
    <w:rsid w:val="00F401B0"/>
    <w:rsid w:val="00F75495"/>
    <w:rsid w:val="00FE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6CEB60-A33B-4CC8-8F5B-46AE1FB27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83FF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F1E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F1E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297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6</Pages>
  <Words>2542</Words>
  <Characters>13727</Characters>
  <Application>Microsoft Office Word</Application>
  <DocSecurity>0</DocSecurity>
  <Lines>114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montenegro</dc:creator>
  <cp:keywords/>
  <dc:description/>
  <cp:lastModifiedBy>Ricardo Liebmann</cp:lastModifiedBy>
  <cp:revision>3</cp:revision>
  <dcterms:created xsi:type="dcterms:W3CDTF">2018-07-24T01:37:00Z</dcterms:created>
  <dcterms:modified xsi:type="dcterms:W3CDTF">2018-07-24T03:15:00Z</dcterms:modified>
</cp:coreProperties>
</file>