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FCF" w:rsidRDefault="00D52FCF" w:rsidP="00810BAD">
      <w:pPr>
        <w:pStyle w:val="PargrafodaLista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778327" cy="7239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327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28A9">
        <w:rPr>
          <w:rFonts w:ascii="Arial" w:hAnsi="Arial" w:cs="Arial"/>
          <w:sz w:val="24"/>
          <w:szCs w:val="24"/>
        </w:rPr>
        <w:t xml:space="preserve">                                              </w:t>
      </w:r>
      <w:r w:rsidR="00D228A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9EF2AFC" wp14:editId="1750FB0A">
            <wp:extent cx="646245" cy="623570"/>
            <wp:effectExtent l="0" t="0" r="1905" b="508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88" cy="623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28A9">
        <w:rPr>
          <w:rFonts w:ascii="Arial" w:hAnsi="Arial" w:cs="Arial"/>
          <w:sz w:val="24"/>
          <w:szCs w:val="24"/>
        </w:rPr>
        <w:t xml:space="preserve"> </w:t>
      </w:r>
      <w:r w:rsidR="00D228A9" w:rsidRPr="00810BAD">
        <w:rPr>
          <w:rFonts w:ascii="Arial" w:hAnsi="Arial" w:cs="Arial"/>
          <w:b/>
          <w:sz w:val="36"/>
          <w:szCs w:val="36"/>
        </w:rPr>
        <w:t>LAR</w:t>
      </w:r>
    </w:p>
    <w:p w:rsidR="00D52FCF" w:rsidRDefault="00D52FCF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D52FCF" w:rsidRDefault="00D52FCF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D52FCF" w:rsidRDefault="00D52FCF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294121" w:rsidRDefault="00D52FCF" w:rsidP="00D52FCF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 w:rsidRPr="00810BAD">
        <w:rPr>
          <w:rFonts w:ascii="Arial" w:hAnsi="Arial" w:cs="Arial"/>
          <w:b/>
          <w:sz w:val="24"/>
          <w:szCs w:val="24"/>
        </w:rPr>
        <w:t>TERMO DE ADESÃO</w:t>
      </w:r>
    </w:p>
    <w:p w:rsidR="00D52FCF" w:rsidRDefault="00D52FCF" w:rsidP="00D52FCF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ao</w:t>
      </w:r>
    </w:p>
    <w:p w:rsidR="00D52FCF" w:rsidRDefault="00D52FCF" w:rsidP="00D52FCF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MEMORANDO de ENTENDIMENTO à CRIAÇÃO do</w:t>
      </w:r>
    </w:p>
    <w:p w:rsidR="00D52FCF" w:rsidRDefault="00D52FCF" w:rsidP="00D52FCF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</w:p>
    <w:p w:rsidR="00D52FCF" w:rsidRPr="00810BAD" w:rsidRDefault="00D52FCF" w:rsidP="00810BAD">
      <w:pPr>
        <w:pStyle w:val="PargrafodaLista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DRAGÃO do MAR DIGITAL</w:t>
      </w:r>
    </w:p>
    <w:p w:rsidR="00D52FCF" w:rsidRDefault="00D52FCF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D52FCF" w:rsidRDefault="00D52FCF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rPr>
          <w:rFonts w:ascii="Arial" w:hAnsi="Arial" w:cs="Arial"/>
          <w:sz w:val="24"/>
          <w:szCs w:val="24"/>
        </w:rPr>
      </w:pPr>
    </w:p>
    <w:p w:rsidR="00D52FCF" w:rsidRDefault="00D52FCF" w:rsidP="00D52FCF">
      <w:pPr>
        <w:pStyle w:val="Pargrafoda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Eu, </w:t>
      </w:r>
      <w:proofErr w:type="spellStart"/>
      <w:r>
        <w:rPr>
          <w:rFonts w:ascii="Arial" w:hAnsi="Arial" w:cs="Arial"/>
          <w:sz w:val="24"/>
          <w:szCs w:val="24"/>
        </w:rPr>
        <w:t>Antonio</w:t>
      </w:r>
      <w:proofErr w:type="spellEnd"/>
      <w:r>
        <w:rPr>
          <w:rFonts w:ascii="Arial" w:hAnsi="Arial" w:cs="Arial"/>
          <w:sz w:val="24"/>
          <w:szCs w:val="24"/>
        </w:rPr>
        <w:t xml:space="preserve"> Mauro Barbosa de Oliveira, coordenador do Laboratório de Redes de Computadores e Sistemas (LAR) – IFCE Aracati, registrado no Grupo de Pesquisa CNPq, confirmo </w:t>
      </w:r>
      <w:r w:rsidR="00B47390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adesão</w:t>
      </w:r>
      <w:r w:rsidR="00B47390">
        <w:rPr>
          <w:rFonts w:ascii="Arial" w:hAnsi="Arial" w:cs="Arial"/>
          <w:sz w:val="24"/>
          <w:szCs w:val="24"/>
        </w:rPr>
        <w:t xml:space="preserve"> do LAR</w:t>
      </w:r>
      <w:r>
        <w:rPr>
          <w:rFonts w:ascii="Arial" w:hAnsi="Arial" w:cs="Arial"/>
          <w:sz w:val="24"/>
          <w:szCs w:val="24"/>
        </w:rPr>
        <w:t xml:space="preserve"> à criação do Dragão do Mar Digital, nos termos citados n</w:t>
      </w:r>
      <w:r>
        <w:rPr>
          <w:rFonts w:ascii="Arial" w:hAnsi="Arial" w:cs="Arial"/>
          <w:sz w:val="24"/>
          <w:szCs w:val="24"/>
        </w:rPr>
        <w:t>o Memorando de Entendimento</w:t>
      </w:r>
      <w:r w:rsidR="00AD1595">
        <w:rPr>
          <w:rFonts w:ascii="Arial" w:hAnsi="Arial" w:cs="Arial"/>
          <w:sz w:val="24"/>
          <w:szCs w:val="24"/>
        </w:rPr>
        <w:t xml:space="preserve"> em anexo</w:t>
      </w:r>
      <w:ins w:id="0" w:author="Mauro Oliveira" w:date="2018-07-30T09:12:00Z">
        <w:r w:rsidR="009C7055">
          <w:rPr>
            <w:rFonts w:ascii="Arial" w:hAnsi="Arial" w:cs="Arial"/>
            <w:sz w:val="24"/>
            <w:szCs w:val="24"/>
          </w:rPr>
          <w:t xml:space="preserve"> (</w:t>
        </w:r>
      </w:ins>
      <w:del w:id="1" w:author="Mauro Oliveira" w:date="2018-07-30T09:12:00Z">
        <w:r w:rsidR="00B47390" w:rsidDel="009C7055">
          <w:rPr>
            <w:rFonts w:ascii="Arial" w:hAnsi="Arial" w:cs="Arial"/>
            <w:sz w:val="24"/>
            <w:szCs w:val="24"/>
          </w:rPr>
          <w:delText xml:space="preserve">, </w:delText>
        </w:r>
      </w:del>
      <w:r w:rsidR="00B47390">
        <w:rPr>
          <w:rFonts w:ascii="Arial" w:hAnsi="Arial" w:cs="Arial"/>
          <w:sz w:val="24"/>
          <w:szCs w:val="24"/>
        </w:rPr>
        <w:t>publicado</w:t>
      </w:r>
      <w:del w:id="2" w:author="Mauro Oliveira" w:date="2018-07-30T09:12:00Z">
        <w:r w:rsidR="00B47390" w:rsidDel="009C7055">
          <w:rPr>
            <w:rFonts w:ascii="Arial" w:hAnsi="Arial" w:cs="Arial"/>
            <w:sz w:val="24"/>
            <w:szCs w:val="24"/>
          </w:rPr>
          <w:delText xml:space="preserve"> em</w:delText>
        </w:r>
      </w:del>
      <w:r w:rsidR="00B47390">
        <w:rPr>
          <w:rFonts w:ascii="Arial" w:hAnsi="Arial" w:cs="Arial"/>
          <w:sz w:val="24"/>
          <w:szCs w:val="24"/>
        </w:rPr>
        <w:t xml:space="preserve"> no</w:t>
      </w:r>
      <w:r w:rsidR="00B47390" w:rsidRPr="00B47390">
        <w:rPr>
          <w:rFonts w:ascii="Arial" w:hAnsi="Arial" w:cs="Arial"/>
          <w:sz w:val="24"/>
          <w:szCs w:val="24"/>
        </w:rPr>
        <w:t xml:space="preserve"> link: https://tinyurl.com/DragaoMarDigital</w:t>
      </w:r>
      <w:ins w:id="3" w:author="Mauro Oliveira" w:date="2018-07-30T09:12:00Z">
        <w:r w:rsidR="009C7055">
          <w:rPr>
            <w:rFonts w:ascii="Arial" w:hAnsi="Arial" w:cs="Arial"/>
            <w:sz w:val="24"/>
            <w:szCs w:val="24"/>
          </w:rPr>
          <w:t>)</w:t>
        </w:r>
      </w:ins>
      <w:bookmarkStart w:id="4" w:name="_GoBack"/>
      <w:bookmarkEnd w:id="4"/>
      <w:r w:rsidR="00AD1595">
        <w:rPr>
          <w:rFonts w:ascii="Arial" w:hAnsi="Arial" w:cs="Arial"/>
          <w:sz w:val="24"/>
          <w:szCs w:val="24"/>
        </w:rPr>
        <w:t>.</w:t>
      </w:r>
    </w:p>
    <w:p w:rsidR="00AD1595" w:rsidRDefault="00AD1595" w:rsidP="00D52FCF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Fortaleza, 30 de julho de 2018</w:t>
      </w:r>
    </w:p>
    <w:p w:rsidR="00AD1595" w:rsidRDefault="00AD1595" w:rsidP="00D52FCF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AD1595" w:rsidRDefault="00AD1595" w:rsidP="00D52FCF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AD1595" w:rsidRDefault="00AD1595" w:rsidP="00810BAD">
      <w:pPr>
        <w:pStyle w:val="PargrafodaLista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7CBB8BC" wp14:editId="2D7AAB09">
            <wp:extent cx="962025" cy="42862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595" w:rsidRDefault="00AD1595" w:rsidP="00810BAD">
      <w:pPr>
        <w:pStyle w:val="PargrafodaLista"/>
        <w:jc w:val="center"/>
        <w:rPr>
          <w:rFonts w:ascii="Arial" w:hAnsi="Arial" w:cs="Arial"/>
          <w:sz w:val="24"/>
          <w:szCs w:val="24"/>
        </w:rPr>
      </w:pPr>
    </w:p>
    <w:p w:rsidR="00AD1595" w:rsidRDefault="00AD1595" w:rsidP="00810BAD">
      <w:pPr>
        <w:pStyle w:val="PargrafodaLista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Antonio</w:t>
      </w:r>
      <w:proofErr w:type="spellEnd"/>
      <w:r>
        <w:rPr>
          <w:rFonts w:ascii="Arial" w:hAnsi="Arial" w:cs="Arial"/>
          <w:sz w:val="24"/>
          <w:szCs w:val="24"/>
        </w:rPr>
        <w:t xml:space="preserve"> Mauro Barbosa de Oliveira</w:t>
      </w:r>
    </w:p>
    <w:p w:rsidR="00294121" w:rsidRPr="00B83FF4" w:rsidRDefault="00294121" w:rsidP="00810BAD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sectPr w:rsidR="00294121" w:rsidRPr="00B83F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848ED"/>
    <w:multiLevelType w:val="hybridMultilevel"/>
    <w:tmpl w:val="EF460E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23693"/>
    <w:multiLevelType w:val="hybridMultilevel"/>
    <w:tmpl w:val="0B3AF1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8B1D35"/>
    <w:multiLevelType w:val="hybridMultilevel"/>
    <w:tmpl w:val="5D4A5DB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0F5DF0"/>
    <w:multiLevelType w:val="hybridMultilevel"/>
    <w:tmpl w:val="FC3299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uro Oliveira">
    <w15:presenceInfo w15:providerId="Windows Live" w15:userId="513e552248f0b44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BEE"/>
    <w:rsid w:val="00020418"/>
    <w:rsid w:val="00021731"/>
    <w:rsid w:val="000357E4"/>
    <w:rsid w:val="0006109C"/>
    <w:rsid w:val="0008676F"/>
    <w:rsid w:val="000A439D"/>
    <w:rsid w:val="000A6A81"/>
    <w:rsid w:val="000C2A1B"/>
    <w:rsid w:val="000D0BD9"/>
    <w:rsid w:val="00116EF2"/>
    <w:rsid w:val="00196256"/>
    <w:rsid w:val="001C7729"/>
    <w:rsid w:val="00215D26"/>
    <w:rsid w:val="00276D63"/>
    <w:rsid w:val="00294121"/>
    <w:rsid w:val="002B6C91"/>
    <w:rsid w:val="003F1ED0"/>
    <w:rsid w:val="00471217"/>
    <w:rsid w:val="004F0D90"/>
    <w:rsid w:val="00503408"/>
    <w:rsid w:val="005211F1"/>
    <w:rsid w:val="00530C4C"/>
    <w:rsid w:val="005909F8"/>
    <w:rsid w:val="00695149"/>
    <w:rsid w:val="00706B07"/>
    <w:rsid w:val="0077275C"/>
    <w:rsid w:val="00791F64"/>
    <w:rsid w:val="0079622E"/>
    <w:rsid w:val="007B558A"/>
    <w:rsid w:val="007D6C41"/>
    <w:rsid w:val="00810BAD"/>
    <w:rsid w:val="008157B4"/>
    <w:rsid w:val="00826E85"/>
    <w:rsid w:val="00834782"/>
    <w:rsid w:val="008425F1"/>
    <w:rsid w:val="008E3FE3"/>
    <w:rsid w:val="009236AB"/>
    <w:rsid w:val="00927DB2"/>
    <w:rsid w:val="00943848"/>
    <w:rsid w:val="00945E9D"/>
    <w:rsid w:val="00951A22"/>
    <w:rsid w:val="009606FA"/>
    <w:rsid w:val="009845E2"/>
    <w:rsid w:val="009C7055"/>
    <w:rsid w:val="00A8442C"/>
    <w:rsid w:val="00AC14B1"/>
    <w:rsid w:val="00AD1595"/>
    <w:rsid w:val="00B20B85"/>
    <w:rsid w:val="00B3581F"/>
    <w:rsid w:val="00B47390"/>
    <w:rsid w:val="00B83FF4"/>
    <w:rsid w:val="00BE21A6"/>
    <w:rsid w:val="00BE4333"/>
    <w:rsid w:val="00C172C1"/>
    <w:rsid w:val="00C77680"/>
    <w:rsid w:val="00CB731E"/>
    <w:rsid w:val="00CD2CF3"/>
    <w:rsid w:val="00CF068B"/>
    <w:rsid w:val="00D228A9"/>
    <w:rsid w:val="00D41F92"/>
    <w:rsid w:val="00D52FCF"/>
    <w:rsid w:val="00DC3F50"/>
    <w:rsid w:val="00DD235A"/>
    <w:rsid w:val="00DE156A"/>
    <w:rsid w:val="00EA15D4"/>
    <w:rsid w:val="00F23B4B"/>
    <w:rsid w:val="00F401B0"/>
    <w:rsid w:val="00F75495"/>
    <w:rsid w:val="00F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0E190"/>
  <w15:chartTrackingRefBased/>
  <w15:docId w15:val="{E86CEB60-A33B-4CC8-8F5B-46AE1FB27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83FF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F1E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1E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29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montenegro</dc:creator>
  <cp:keywords/>
  <dc:description/>
  <cp:lastModifiedBy>Mauro Oliveira</cp:lastModifiedBy>
  <cp:revision>3</cp:revision>
  <dcterms:created xsi:type="dcterms:W3CDTF">2018-07-30T12:10:00Z</dcterms:created>
  <dcterms:modified xsi:type="dcterms:W3CDTF">2018-07-30T12:12:00Z</dcterms:modified>
</cp:coreProperties>
</file>